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DC851" w14:textId="0759EB0A" w:rsidR="00465AB2" w:rsidRPr="00CB5B62" w:rsidRDefault="0011604F" w:rsidP="001667AD">
      <w:pPr>
        <w:pStyle w:val="ListParagraph"/>
        <w:numPr>
          <w:ilvl w:val="0"/>
          <w:numId w:val="43"/>
        </w:numPr>
        <w:rPr>
          <w:rFonts w:cstheme="minorHAnsi"/>
          <w:b/>
          <w:sz w:val="20"/>
          <w:szCs w:val="20"/>
        </w:rPr>
      </w:pPr>
      <w:bookmarkStart w:id="0" w:name="_GoBack"/>
      <w:bookmarkEnd w:id="0"/>
      <w:r>
        <w:rPr>
          <w:rFonts w:cstheme="minorHAnsi"/>
          <w:b/>
          <w:color w:val="9F2936" w:themeColor="accent2"/>
          <w:sz w:val="28"/>
          <w:szCs w:val="28"/>
        </w:rPr>
        <w:softHyphen/>
      </w:r>
      <w:r w:rsidR="004C6343" w:rsidRPr="00495A69">
        <w:rPr>
          <w:rFonts w:cstheme="minorHAnsi"/>
          <w:b/>
          <w:color w:val="9F2936" w:themeColor="accent2"/>
          <w:sz w:val="28"/>
          <w:szCs w:val="28"/>
        </w:rPr>
        <w:t>ATTENDEES</w:t>
      </w:r>
    </w:p>
    <w:p w14:paraId="1F9A8872" w14:textId="77777777" w:rsidR="00CB5B62" w:rsidRPr="001667AD" w:rsidRDefault="00CB5B62" w:rsidP="00CB5B62">
      <w:pPr>
        <w:pStyle w:val="ListParagraph"/>
        <w:ind w:left="1080"/>
        <w:rPr>
          <w:rFonts w:cstheme="minorHAnsi"/>
          <w:b/>
          <w:sz w:val="20"/>
          <w:szCs w:val="20"/>
        </w:rPr>
      </w:pPr>
    </w:p>
    <w:tbl>
      <w:tblPr>
        <w:tblStyle w:val="GridTable4-Accent21"/>
        <w:tblW w:w="5660" w:type="pct"/>
        <w:tblInd w:w="-1935" w:type="dxa"/>
        <w:tblLayout w:type="fixed"/>
        <w:tblLook w:val="0620" w:firstRow="1" w:lastRow="0" w:firstColumn="0" w:lastColumn="0" w:noHBand="1" w:noVBand="1"/>
      </w:tblPr>
      <w:tblGrid>
        <w:gridCol w:w="336"/>
        <w:gridCol w:w="2092"/>
        <w:gridCol w:w="1950"/>
        <w:gridCol w:w="5155"/>
        <w:gridCol w:w="1812"/>
        <w:gridCol w:w="1950"/>
        <w:gridCol w:w="1392"/>
      </w:tblGrid>
      <w:tr w:rsidR="007E204D" w:rsidRPr="008275FE" w14:paraId="438C60D9" w14:textId="77777777" w:rsidTr="007E204D">
        <w:trPr>
          <w:cnfStyle w:val="100000000000" w:firstRow="1" w:lastRow="0" w:firstColumn="0" w:lastColumn="0" w:oddVBand="0" w:evenVBand="0" w:oddHBand="0" w:evenHBand="0" w:firstRowFirstColumn="0" w:firstRowLastColumn="0" w:lastRowFirstColumn="0" w:lastRowLastColumn="0"/>
        </w:trPr>
        <w:tc>
          <w:tcPr>
            <w:tcW w:w="114" w:type="pct"/>
            <w:tcBorders>
              <w:top w:val="single" w:sz="6" w:space="0" w:color="auto"/>
              <w:left w:val="single" w:sz="4" w:space="0" w:color="auto"/>
              <w:bottom w:val="single" w:sz="4" w:space="0" w:color="auto"/>
              <w:right w:val="single" w:sz="6" w:space="0" w:color="auto"/>
            </w:tcBorders>
          </w:tcPr>
          <w:p w14:paraId="2495D291" w14:textId="27BBEF63" w:rsidR="008275FE" w:rsidRPr="00B51242" w:rsidRDefault="008275FE" w:rsidP="008275FE">
            <w:pPr>
              <w:jc w:val="center"/>
              <w:rPr>
                <w:rFonts w:cstheme="minorHAnsi"/>
                <w:sz w:val="10"/>
              </w:rPr>
            </w:pPr>
            <w:r w:rsidRPr="00B51242">
              <w:rPr>
                <w:rFonts w:cstheme="minorHAnsi"/>
                <w:sz w:val="10"/>
              </w:rPr>
              <w:t>No</w:t>
            </w:r>
          </w:p>
        </w:tc>
        <w:tc>
          <w:tcPr>
            <w:tcW w:w="712" w:type="pct"/>
            <w:tcBorders>
              <w:top w:val="single" w:sz="6" w:space="0" w:color="auto"/>
              <w:left w:val="single" w:sz="6" w:space="0" w:color="auto"/>
              <w:bottom w:val="single" w:sz="4" w:space="0" w:color="auto"/>
              <w:right w:val="single" w:sz="6" w:space="0" w:color="auto"/>
            </w:tcBorders>
          </w:tcPr>
          <w:p w14:paraId="22BBCDE2" w14:textId="22935CAF" w:rsidR="008275FE" w:rsidRPr="008275FE" w:rsidRDefault="008275FE" w:rsidP="008275FE">
            <w:pPr>
              <w:jc w:val="center"/>
              <w:rPr>
                <w:rFonts w:cstheme="minorHAnsi"/>
                <w:sz w:val="22"/>
              </w:rPr>
            </w:pPr>
            <w:r w:rsidRPr="008275FE">
              <w:rPr>
                <w:rFonts w:cstheme="minorHAnsi"/>
                <w:sz w:val="22"/>
              </w:rPr>
              <w:t>NAME</w:t>
            </w:r>
          </w:p>
        </w:tc>
        <w:tc>
          <w:tcPr>
            <w:tcW w:w="664" w:type="pct"/>
            <w:tcBorders>
              <w:top w:val="single" w:sz="6" w:space="0" w:color="auto"/>
              <w:left w:val="single" w:sz="6" w:space="0" w:color="auto"/>
              <w:bottom w:val="single" w:sz="4" w:space="0" w:color="auto"/>
              <w:right w:val="single" w:sz="6" w:space="0" w:color="auto"/>
            </w:tcBorders>
          </w:tcPr>
          <w:p w14:paraId="19D61C57" w14:textId="0A577839" w:rsidR="008275FE" w:rsidRPr="008275FE" w:rsidRDefault="008275FE" w:rsidP="008275FE">
            <w:pPr>
              <w:jc w:val="center"/>
              <w:rPr>
                <w:rFonts w:cstheme="minorHAnsi"/>
                <w:sz w:val="22"/>
              </w:rPr>
            </w:pPr>
            <w:r w:rsidRPr="008275FE">
              <w:rPr>
                <w:rFonts w:cstheme="minorHAnsi"/>
                <w:sz w:val="22"/>
              </w:rPr>
              <w:t>ROLE, INITIALS</w:t>
            </w:r>
          </w:p>
        </w:tc>
        <w:tc>
          <w:tcPr>
            <w:tcW w:w="1755" w:type="pct"/>
            <w:tcBorders>
              <w:top w:val="single" w:sz="6" w:space="0" w:color="auto"/>
              <w:left w:val="single" w:sz="6" w:space="0" w:color="auto"/>
              <w:bottom w:val="single" w:sz="4" w:space="0" w:color="auto"/>
              <w:right w:val="single" w:sz="6" w:space="0" w:color="auto"/>
            </w:tcBorders>
          </w:tcPr>
          <w:p w14:paraId="4609E2CA" w14:textId="403854A7" w:rsidR="008275FE" w:rsidRPr="008275FE" w:rsidRDefault="008275FE" w:rsidP="008275FE">
            <w:pPr>
              <w:jc w:val="center"/>
              <w:rPr>
                <w:rFonts w:cstheme="minorHAnsi"/>
                <w:sz w:val="22"/>
              </w:rPr>
            </w:pPr>
            <w:r w:rsidRPr="008275FE">
              <w:rPr>
                <w:rFonts w:cstheme="minorHAnsi"/>
                <w:sz w:val="22"/>
              </w:rPr>
              <w:t>CATEGORY OF GOVERNOR (18)</w:t>
            </w:r>
          </w:p>
        </w:tc>
        <w:tc>
          <w:tcPr>
            <w:tcW w:w="617" w:type="pct"/>
            <w:tcBorders>
              <w:top w:val="single" w:sz="6" w:space="0" w:color="auto"/>
              <w:left w:val="single" w:sz="6" w:space="0" w:color="auto"/>
              <w:bottom w:val="single" w:sz="4" w:space="0" w:color="auto"/>
              <w:right w:val="single" w:sz="6" w:space="0" w:color="auto"/>
            </w:tcBorders>
          </w:tcPr>
          <w:p w14:paraId="044E272B" w14:textId="55472399" w:rsidR="008275FE" w:rsidRPr="008275FE" w:rsidRDefault="008275FE" w:rsidP="008275FE">
            <w:pPr>
              <w:jc w:val="center"/>
              <w:rPr>
                <w:rFonts w:cstheme="minorHAnsi"/>
                <w:sz w:val="22"/>
              </w:rPr>
            </w:pPr>
            <w:r w:rsidRPr="008275FE">
              <w:rPr>
                <w:rFonts w:cstheme="minorHAnsi"/>
                <w:sz w:val="22"/>
              </w:rPr>
              <w:t>COMMITTEE*</w:t>
            </w:r>
          </w:p>
        </w:tc>
        <w:tc>
          <w:tcPr>
            <w:tcW w:w="664" w:type="pct"/>
            <w:tcBorders>
              <w:top w:val="single" w:sz="6" w:space="0" w:color="auto"/>
              <w:left w:val="single" w:sz="6" w:space="0" w:color="auto"/>
              <w:bottom w:val="single" w:sz="4" w:space="0" w:color="auto"/>
              <w:right w:val="single" w:sz="6" w:space="0" w:color="auto"/>
            </w:tcBorders>
          </w:tcPr>
          <w:p w14:paraId="4541508C" w14:textId="55F112B6" w:rsidR="008275FE" w:rsidRPr="008275FE" w:rsidRDefault="00391A7D" w:rsidP="007450B1">
            <w:pPr>
              <w:jc w:val="center"/>
              <w:rPr>
                <w:rFonts w:cstheme="minorHAnsi"/>
                <w:sz w:val="22"/>
              </w:rPr>
            </w:pPr>
            <w:r>
              <w:rPr>
                <w:rFonts w:cstheme="minorHAnsi"/>
                <w:sz w:val="22"/>
              </w:rPr>
              <w:t>TERM END</w:t>
            </w:r>
          </w:p>
        </w:tc>
        <w:tc>
          <w:tcPr>
            <w:tcW w:w="474" w:type="pct"/>
            <w:tcBorders>
              <w:top w:val="single" w:sz="6" w:space="0" w:color="auto"/>
              <w:left w:val="single" w:sz="6" w:space="0" w:color="auto"/>
              <w:bottom w:val="single" w:sz="4" w:space="0" w:color="auto"/>
              <w:right w:val="single" w:sz="4" w:space="0" w:color="auto"/>
            </w:tcBorders>
          </w:tcPr>
          <w:p w14:paraId="75BBDFFA" w14:textId="50DBA312" w:rsidR="008275FE" w:rsidRPr="00590FA4" w:rsidRDefault="00391A7D" w:rsidP="008275FE">
            <w:pPr>
              <w:jc w:val="center"/>
              <w:rPr>
                <w:rFonts w:cstheme="minorHAnsi"/>
                <w:sz w:val="16"/>
              </w:rPr>
            </w:pPr>
            <w:r w:rsidRPr="00590FA4">
              <w:rPr>
                <w:rFonts w:cstheme="minorHAnsi"/>
                <w:sz w:val="16"/>
              </w:rPr>
              <w:t>ATTENDANCE</w:t>
            </w:r>
          </w:p>
        </w:tc>
      </w:tr>
      <w:tr w:rsidR="007E204D" w:rsidRPr="00464497" w14:paraId="3D53C209" w14:textId="77777777" w:rsidTr="007E204D">
        <w:tc>
          <w:tcPr>
            <w:tcW w:w="114" w:type="pct"/>
            <w:tcBorders>
              <w:top w:val="single" w:sz="6" w:space="0" w:color="auto"/>
              <w:left w:val="single" w:sz="4" w:space="0" w:color="auto"/>
              <w:bottom w:val="single" w:sz="4" w:space="0" w:color="auto"/>
              <w:right w:val="single" w:sz="6" w:space="0" w:color="auto"/>
            </w:tcBorders>
            <w:shd w:val="clear" w:color="auto" w:fill="D86B77" w:themeFill="accent2" w:themeFillTint="99"/>
          </w:tcPr>
          <w:p w14:paraId="7E44750A" w14:textId="77777777" w:rsidR="008275FE" w:rsidRPr="000A6C53" w:rsidRDefault="008275FE" w:rsidP="008275FE">
            <w:pPr>
              <w:jc w:val="center"/>
              <w:rPr>
                <w:rFonts w:cstheme="minorHAnsi"/>
                <w:sz w:val="14"/>
              </w:rPr>
            </w:pPr>
            <w:r w:rsidRPr="000A6C53">
              <w:rPr>
                <w:rFonts w:cstheme="minorHAnsi"/>
                <w:sz w:val="14"/>
              </w:rPr>
              <w:t>A</w:t>
            </w:r>
          </w:p>
        </w:tc>
        <w:tc>
          <w:tcPr>
            <w:tcW w:w="712"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234B0C87" w14:textId="77777777" w:rsidR="008275FE" w:rsidRPr="000A6C53" w:rsidRDefault="008275FE" w:rsidP="008275FE">
            <w:pPr>
              <w:jc w:val="center"/>
              <w:rPr>
                <w:rFonts w:cstheme="minorHAnsi"/>
                <w:sz w:val="14"/>
              </w:rPr>
            </w:pPr>
            <w:r w:rsidRPr="000A6C53">
              <w:rPr>
                <w:rFonts w:cstheme="minorHAnsi"/>
                <w:sz w:val="14"/>
              </w:rPr>
              <w:t>B</w:t>
            </w:r>
          </w:p>
        </w:tc>
        <w:tc>
          <w:tcPr>
            <w:tcW w:w="664"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112C4F51" w14:textId="3BDACB06" w:rsidR="008275FE" w:rsidRPr="000A6C53" w:rsidRDefault="008275FE" w:rsidP="008275FE">
            <w:pPr>
              <w:jc w:val="center"/>
              <w:rPr>
                <w:rFonts w:cstheme="minorHAnsi"/>
                <w:sz w:val="14"/>
              </w:rPr>
            </w:pPr>
            <w:r w:rsidRPr="000A6C53">
              <w:rPr>
                <w:rFonts w:cstheme="minorHAnsi"/>
                <w:sz w:val="14"/>
              </w:rPr>
              <w:t xml:space="preserve">C    </w:t>
            </w:r>
          </w:p>
        </w:tc>
        <w:tc>
          <w:tcPr>
            <w:tcW w:w="1755"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6BEB99B6" w14:textId="77777777" w:rsidR="008275FE" w:rsidRPr="00033BB1" w:rsidRDefault="008275FE" w:rsidP="008275FE">
            <w:pPr>
              <w:jc w:val="center"/>
              <w:rPr>
                <w:rFonts w:cstheme="minorHAnsi"/>
                <w:sz w:val="22"/>
              </w:rPr>
            </w:pPr>
            <w:r w:rsidRPr="000A6C53">
              <w:rPr>
                <w:rFonts w:cstheme="minorHAnsi"/>
                <w:sz w:val="14"/>
              </w:rPr>
              <w:t>D</w:t>
            </w:r>
            <w:r w:rsidRPr="00464497">
              <w:rPr>
                <w:rFonts w:cstheme="minorHAnsi"/>
                <w:sz w:val="22"/>
              </w:rPr>
              <w:t xml:space="preserve">  </w:t>
            </w:r>
            <w:r w:rsidRPr="00464497">
              <w:rPr>
                <w:rFonts w:cstheme="minorHAnsi"/>
                <w:b/>
                <w:sz w:val="22"/>
              </w:rPr>
              <w:t>Foundation Governors (10)</w:t>
            </w:r>
          </w:p>
        </w:tc>
        <w:tc>
          <w:tcPr>
            <w:tcW w:w="617"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74BACB57" w14:textId="2C63D4C3" w:rsidR="008275FE" w:rsidRPr="0020500F" w:rsidRDefault="008275FE" w:rsidP="008275FE">
            <w:pPr>
              <w:jc w:val="center"/>
              <w:rPr>
                <w:rFonts w:cstheme="minorHAnsi"/>
                <w:sz w:val="22"/>
              </w:rPr>
            </w:pPr>
            <w:r w:rsidRPr="000A6C53">
              <w:rPr>
                <w:rFonts w:cstheme="minorHAnsi"/>
                <w:sz w:val="14"/>
              </w:rPr>
              <w:t>E</w:t>
            </w:r>
          </w:p>
        </w:tc>
        <w:tc>
          <w:tcPr>
            <w:tcW w:w="664"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40F5A540" w14:textId="604B3752" w:rsidR="008275FE" w:rsidRPr="00033BB1" w:rsidRDefault="00057BA4" w:rsidP="007450B1">
            <w:pPr>
              <w:jc w:val="center"/>
              <w:rPr>
                <w:rFonts w:cstheme="minorHAnsi"/>
                <w:b/>
                <w:sz w:val="22"/>
              </w:rPr>
            </w:pPr>
            <w:r w:rsidRPr="000A6C53">
              <w:rPr>
                <w:rFonts w:cstheme="minorHAnsi"/>
                <w:sz w:val="14"/>
              </w:rPr>
              <w:t>F</w:t>
            </w:r>
          </w:p>
        </w:tc>
        <w:tc>
          <w:tcPr>
            <w:tcW w:w="474" w:type="pct"/>
            <w:tcBorders>
              <w:top w:val="single" w:sz="6" w:space="0" w:color="auto"/>
              <w:left w:val="single" w:sz="6" w:space="0" w:color="auto"/>
              <w:bottom w:val="single" w:sz="4" w:space="0" w:color="auto"/>
              <w:right w:val="single" w:sz="4" w:space="0" w:color="auto"/>
            </w:tcBorders>
            <w:shd w:val="clear" w:color="auto" w:fill="D86B77" w:themeFill="accent2" w:themeFillTint="99"/>
          </w:tcPr>
          <w:p w14:paraId="2AD15FC5" w14:textId="3B753B91" w:rsidR="008275FE" w:rsidRPr="00033BB1" w:rsidRDefault="00057BA4" w:rsidP="008275FE">
            <w:pPr>
              <w:jc w:val="center"/>
              <w:rPr>
                <w:rFonts w:cstheme="minorHAnsi"/>
                <w:b/>
                <w:sz w:val="20"/>
              </w:rPr>
            </w:pPr>
            <w:r w:rsidRPr="000A6C53">
              <w:rPr>
                <w:rFonts w:cstheme="minorHAnsi"/>
                <w:sz w:val="14"/>
              </w:rPr>
              <w:t>G</w:t>
            </w:r>
            <w:r w:rsidR="008275FE" w:rsidRPr="00464497">
              <w:rPr>
                <w:rFonts w:cstheme="minorHAnsi"/>
                <w:b/>
                <w:sz w:val="20"/>
              </w:rPr>
              <w:t xml:space="preserve"> </w:t>
            </w:r>
            <w:r w:rsidR="008275FE">
              <w:rPr>
                <w:rFonts w:cstheme="minorHAnsi"/>
                <w:b/>
                <w:sz w:val="20"/>
              </w:rPr>
              <w:t xml:space="preserve"> </w:t>
            </w:r>
            <w:r w:rsidR="008275FE" w:rsidRPr="00464497">
              <w:rPr>
                <w:rFonts w:cstheme="minorHAnsi"/>
                <w:b/>
                <w:sz w:val="20"/>
              </w:rPr>
              <w:t>30/4/2020</w:t>
            </w:r>
          </w:p>
        </w:tc>
      </w:tr>
      <w:tr w:rsidR="007E204D" w:rsidRPr="0060116F" w14:paraId="7B846F5E" w14:textId="77777777" w:rsidTr="007E204D">
        <w:tc>
          <w:tcPr>
            <w:tcW w:w="114" w:type="pct"/>
            <w:tcBorders>
              <w:top w:val="single" w:sz="4" w:space="0" w:color="auto"/>
            </w:tcBorders>
          </w:tcPr>
          <w:p w14:paraId="5147B952" w14:textId="77777777" w:rsidR="008275FE" w:rsidRPr="007C1EBD" w:rsidRDefault="008275FE" w:rsidP="008275FE">
            <w:pPr>
              <w:pStyle w:val="ListParagraph"/>
              <w:numPr>
                <w:ilvl w:val="0"/>
                <w:numId w:val="44"/>
              </w:numPr>
              <w:rPr>
                <w:rFonts w:cstheme="minorHAnsi"/>
                <w:sz w:val="20"/>
              </w:rPr>
            </w:pPr>
          </w:p>
        </w:tc>
        <w:tc>
          <w:tcPr>
            <w:tcW w:w="712" w:type="pct"/>
            <w:tcBorders>
              <w:top w:val="single" w:sz="4" w:space="0" w:color="auto"/>
            </w:tcBorders>
          </w:tcPr>
          <w:p w14:paraId="479D67C3" w14:textId="77777777" w:rsidR="008275FE" w:rsidRPr="007C1EBD" w:rsidRDefault="008275FE" w:rsidP="008275FE">
            <w:pPr>
              <w:rPr>
                <w:rFonts w:cstheme="minorHAnsi"/>
                <w:sz w:val="20"/>
              </w:rPr>
            </w:pPr>
            <w:r w:rsidRPr="007C1EBD">
              <w:rPr>
                <w:rFonts w:cstheme="minorHAnsi"/>
                <w:sz w:val="20"/>
              </w:rPr>
              <w:t xml:space="preserve">Angela Hancock </w:t>
            </w:r>
          </w:p>
        </w:tc>
        <w:tc>
          <w:tcPr>
            <w:tcW w:w="664" w:type="pct"/>
            <w:tcBorders>
              <w:top w:val="single" w:sz="4" w:space="0" w:color="auto"/>
            </w:tcBorders>
          </w:tcPr>
          <w:p w14:paraId="7CA29008" w14:textId="77777777" w:rsidR="008275FE" w:rsidRPr="007C1EBD" w:rsidRDefault="008275FE" w:rsidP="008275FE">
            <w:pPr>
              <w:jc w:val="center"/>
              <w:rPr>
                <w:rFonts w:cstheme="minorHAnsi"/>
                <w:b/>
                <w:sz w:val="20"/>
              </w:rPr>
            </w:pPr>
            <w:r w:rsidRPr="007C1EBD">
              <w:rPr>
                <w:rFonts w:cstheme="minorHAnsi"/>
                <w:b/>
                <w:sz w:val="20"/>
              </w:rPr>
              <w:t>Chair</w:t>
            </w:r>
            <w:r>
              <w:rPr>
                <w:rFonts w:cstheme="minorHAnsi"/>
                <w:b/>
                <w:sz w:val="20"/>
              </w:rPr>
              <w:t xml:space="preserve"> </w:t>
            </w:r>
            <w:r w:rsidRPr="00215FD5">
              <w:rPr>
                <w:rFonts w:cstheme="minorHAnsi"/>
                <w:sz w:val="20"/>
              </w:rPr>
              <w:t>AH</w:t>
            </w:r>
          </w:p>
        </w:tc>
        <w:tc>
          <w:tcPr>
            <w:tcW w:w="1755" w:type="pct"/>
            <w:tcBorders>
              <w:top w:val="single" w:sz="4" w:space="0" w:color="auto"/>
            </w:tcBorders>
          </w:tcPr>
          <w:p w14:paraId="037C8E34" w14:textId="543811AB" w:rsidR="008275FE" w:rsidRPr="007C1EBD" w:rsidRDefault="008275FE" w:rsidP="008275FE">
            <w:pPr>
              <w:rPr>
                <w:rFonts w:cstheme="minorHAnsi"/>
                <w:sz w:val="20"/>
              </w:rPr>
            </w:pPr>
            <w:r w:rsidRPr="007C1EBD">
              <w:rPr>
                <w:rFonts w:cstheme="minorHAnsi"/>
                <w:sz w:val="20"/>
              </w:rPr>
              <w:t>Parish of St. Dunstan &amp; All Saints Stepney</w:t>
            </w:r>
            <w:r w:rsidR="008E1E4B" w:rsidRPr="008E1E4B">
              <w:rPr>
                <w:rFonts w:cstheme="minorHAnsi"/>
                <w:sz w:val="18"/>
              </w:rPr>
              <w:t>, Member of all Ctees</w:t>
            </w:r>
          </w:p>
        </w:tc>
        <w:tc>
          <w:tcPr>
            <w:tcW w:w="617" w:type="pct"/>
            <w:tcBorders>
              <w:top w:val="single" w:sz="4" w:space="0" w:color="auto"/>
            </w:tcBorders>
          </w:tcPr>
          <w:p w14:paraId="510A26C7" w14:textId="375A4359" w:rsidR="008275FE" w:rsidRPr="0020500F" w:rsidRDefault="008275FE" w:rsidP="008275FE">
            <w:pPr>
              <w:jc w:val="center"/>
              <w:rPr>
                <w:rFonts w:cstheme="minorHAnsi"/>
                <w:sz w:val="20"/>
              </w:rPr>
            </w:pPr>
            <w:r>
              <w:rPr>
                <w:rFonts w:cstheme="minorHAnsi"/>
                <w:sz w:val="20"/>
              </w:rPr>
              <w:t>Chaired meeting</w:t>
            </w:r>
          </w:p>
        </w:tc>
        <w:tc>
          <w:tcPr>
            <w:tcW w:w="664" w:type="pct"/>
            <w:tcBorders>
              <w:top w:val="single" w:sz="4" w:space="0" w:color="auto"/>
            </w:tcBorders>
          </w:tcPr>
          <w:p w14:paraId="1DFF418D" w14:textId="77777777" w:rsidR="008275FE" w:rsidRPr="0020500F" w:rsidRDefault="008275FE" w:rsidP="007450B1">
            <w:pPr>
              <w:jc w:val="center"/>
              <w:rPr>
                <w:rFonts w:cstheme="minorHAnsi"/>
                <w:sz w:val="20"/>
              </w:rPr>
            </w:pPr>
            <w:r w:rsidRPr="007C1EBD">
              <w:rPr>
                <w:rFonts w:cstheme="minorHAnsi"/>
                <w:sz w:val="20"/>
              </w:rPr>
              <w:t>04/10/22</w:t>
            </w:r>
          </w:p>
        </w:tc>
        <w:tc>
          <w:tcPr>
            <w:tcW w:w="474" w:type="pct"/>
            <w:tcBorders>
              <w:top w:val="single" w:sz="4" w:space="0" w:color="auto"/>
            </w:tcBorders>
          </w:tcPr>
          <w:p w14:paraId="6482730C" w14:textId="11B2497F" w:rsidR="008275FE" w:rsidRPr="007C1EBD" w:rsidRDefault="008275FE" w:rsidP="008275FE">
            <w:pPr>
              <w:jc w:val="center"/>
              <w:rPr>
                <w:rFonts w:cstheme="minorHAnsi"/>
                <w:sz w:val="20"/>
              </w:rPr>
            </w:pPr>
            <w:r w:rsidRPr="00E96002">
              <w:rPr>
                <w:rFonts w:cstheme="minorHAnsi"/>
                <w:sz w:val="20"/>
              </w:rPr>
              <w:t>Present</w:t>
            </w:r>
          </w:p>
        </w:tc>
      </w:tr>
      <w:tr w:rsidR="007E204D" w:rsidRPr="00A748BB" w14:paraId="2B5EFBE3" w14:textId="77777777" w:rsidTr="007E204D">
        <w:tc>
          <w:tcPr>
            <w:tcW w:w="114" w:type="pct"/>
          </w:tcPr>
          <w:p w14:paraId="22B16B73" w14:textId="77777777" w:rsidR="008275FE" w:rsidRPr="00A748BB" w:rsidRDefault="008275FE" w:rsidP="008275FE">
            <w:pPr>
              <w:pStyle w:val="ListParagraph"/>
              <w:numPr>
                <w:ilvl w:val="0"/>
                <w:numId w:val="44"/>
              </w:numPr>
              <w:rPr>
                <w:rFonts w:cstheme="minorHAnsi"/>
                <w:sz w:val="20"/>
              </w:rPr>
            </w:pPr>
          </w:p>
        </w:tc>
        <w:tc>
          <w:tcPr>
            <w:tcW w:w="712" w:type="pct"/>
          </w:tcPr>
          <w:p w14:paraId="0B73EFD3" w14:textId="77777777" w:rsidR="008275FE" w:rsidRPr="00A748BB" w:rsidRDefault="008275FE" w:rsidP="008275FE">
            <w:pPr>
              <w:rPr>
                <w:rFonts w:cstheme="minorHAnsi"/>
                <w:sz w:val="20"/>
              </w:rPr>
            </w:pPr>
            <w:r w:rsidRPr="00A748BB">
              <w:rPr>
                <w:rFonts w:cstheme="minorHAnsi"/>
                <w:sz w:val="20"/>
              </w:rPr>
              <w:t>Rev. Trevor Critchlow</w:t>
            </w:r>
          </w:p>
        </w:tc>
        <w:tc>
          <w:tcPr>
            <w:tcW w:w="664" w:type="pct"/>
          </w:tcPr>
          <w:p w14:paraId="79C42B58" w14:textId="77777777" w:rsidR="008275FE" w:rsidRPr="00A748BB" w:rsidRDefault="008275FE" w:rsidP="008275FE">
            <w:pPr>
              <w:jc w:val="center"/>
              <w:rPr>
                <w:rFonts w:cstheme="minorHAnsi"/>
                <w:sz w:val="20"/>
              </w:rPr>
            </w:pPr>
            <w:r w:rsidRPr="00A748BB">
              <w:rPr>
                <w:rFonts w:cstheme="minorHAnsi"/>
                <w:sz w:val="20"/>
              </w:rPr>
              <w:t>RTC</w:t>
            </w:r>
          </w:p>
        </w:tc>
        <w:tc>
          <w:tcPr>
            <w:tcW w:w="1755" w:type="pct"/>
          </w:tcPr>
          <w:p w14:paraId="75BFC9EC" w14:textId="74467FC0" w:rsidR="008275FE" w:rsidRPr="00A748BB" w:rsidRDefault="008275FE" w:rsidP="008275FE">
            <w:pPr>
              <w:rPr>
                <w:rFonts w:cstheme="minorHAnsi"/>
                <w:sz w:val="20"/>
              </w:rPr>
            </w:pPr>
            <w:r w:rsidRPr="00A748BB">
              <w:rPr>
                <w:rFonts w:cstheme="minorHAnsi"/>
                <w:sz w:val="20"/>
              </w:rPr>
              <w:t xml:space="preserve">Rector of St Dunstan </w:t>
            </w:r>
            <w:r w:rsidR="00BE5427" w:rsidRPr="00F82D2D">
              <w:rPr>
                <w:rFonts w:cstheme="minorHAnsi"/>
                <w:color w:val="FF0000"/>
                <w:sz w:val="18"/>
              </w:rPr>
              <w:t xml:space="preserve">&amp; All Saints </w:t>
            </w:r>
            <w:r w:rsidRPr="00A748BB">
              <w:rPr>
                <w:rFonts w:cstheme="minorHAnsi"/>
                <w:i/>
                <w:sz w:val="20"/>
              </w:rPr>
              <w:t>Ex-Officio</w:t>
            </w:r>
          </w:p>
        </w:tc>
        <w:tc>
          <w:tcPr>
            <w:tcW w:w="617" w:type="pct"/>
          </w:tcPr>
          <w:p w14:paraId="4998CB15" w14:textId="042A9250" w:rsidR="008275FE" w:rsidRPr="00A748BB" w:rsidRDefault="008275FE" w:rsidP="008275FE">
            <w:pPr>
              <w:jc w:val="center"/>
              <w:rPr>
                <w:rFonts w:cstheme="minorHAnsi"/>
                <w:sz w:val="20"/>
              </w:rPr>
            </w:pPr>
            <w:r w:rsidRPr="00A748BB">
              <w:rPr>
                <w:rFonts w:cstheme="minorHAnsi"/>
                <w:sz w:val="20"/>
              </w:rPr>
              <w:t>F&amp;P* Chair</w:t>
            </w:r>
          </w:p>
        </w:tc>
        <w:tc>
          <w:tcPr>
            <w:tcW w:w="664" w:type="pct"/>
          </w:tcPr>
          <w:p w14:paraId="2BF79E05" w14:textId="77777777" w:rsidR="008275FE" w:rsidRPr="00A748BB" w:rsidRDefault="008275FE" w:rsidP="007450B1">
            <w:pPr>
              <w:jc w:val="center"/>
              <w:rPr>
                <w:rFonts w:cstheme="minorHAnsi"/>
                <w:sz w:val="20"/>
              </w:rPr>
            </w:pPr>
            <w:r w:rsidRPr="00A748BB">
              <w:rPr>
                <w:rFonts w:cstheme="minorHAnsi"/>
                <w:sz w:val="20"/>
              </w:rPr>
              <w:t>Ex-Officio</w:t>
            </w:r>
          </w:p>
        </w:tc>
        <w:tc>
          <w:tcPr>
            <w:tcW w:w="474" w:type="pct"/>
          </w:tcPr>
          <w:p w14:paraId="55760307" w14:textId="7FBA3A17" w:rsidR="008275FE" w:rsidRPr="00A748BB" w:rsidRDefault="008275FE" w:rsidP="008275FE">
            <w:pPr>
              <w:jc w:val="center"/>
              <w:rPr>
                <w:rFonts w:cstheme="minorHAnsi"/>
                <w:sz w:val="20"/>
              </w:rPr>
            </w:pPr>
            <w:r w:rsidRPr="00A748BB">
              <w:rPr>
                <w:rFonts w:cstheme="minorHAnsi"/>
                <w:sz w:val="20"/>
              </w:rPr>
              <w:t>Present</w:t>
            </w:r>
          </w:p>
        </w:tc>
      </w:tr>
      <w:tr w:rsidR="007E204D" w:rsidRPr="00A748BB" w14:paraId="30C91E02" w14:textId="77777777" w:rsidTr="007E204D">
        <w:tc>
          <w:tcPr>
            <w:tcW w:w="114" w:type="pct"/>
          </w:tcPr>
          <w:p w14:paraId="75F1ECDB" w14:textId="77777777" w:rsidR="008275FE" w:rsidRPr="00A748BB" w:rsidRDefault="008275FE" w:rsidP="008275FE">
            <w:pPr>
              <w:pStyle w:val="ListParagraph"/>
              <w:numPr>
                <w:ilvl w:val="0"/>
                <w:numId w:val="44"/>
              </w:numPr>
              <w:rPr>
                <w:rFonts w:cstheme="minorHAnsi"/>
                <w:i/>
                <w:sz w:val="20"/>
              </w:rPr>
            </w:pPr>
          </w:p>
        </w:tc>
        <w:tc>
          <w:tcPr>
            <w:tcW w:w="712" w:type="pct"/>
          </w:tcPr>
          <w:p w14:paraId="5D189301" w14:textId="77777777" w:rsidR="008275FE" w:rsidRPr="00A748BB" w:rsidRDefault="008275FE" w:rsidP="008275FE">
            <w:pPr>
              <w:rPr>
                <w:rFonts w:cstheme="minorHAnsi"/>
                <w:i/>
                <w:sz w:val="20"/>
              </w:rPr>
            </w:pPr>
            <w:r w:rsidRPr="00A748BB">
              <w:rPr>
                <w:rFonts w:cstheme="minorHAnsi"/>
                <w:i/>
                <w:sz w:val="20"/>
              </w:rPr>
              <w:t>David Richards</w:t>
            </w:r>
          </w:p>
        </w:tc>
        <w:tc>
          <w:tcPr>
            <w:tcW w:w="664" w:type="pct"/>
          </w:tcPr>
          <w:p w14:paraId="12CC7A89" w14:textId="77777777" w:rsidR="008275FE" w:rsidRPr="00A748BB" w:rsidRDefault="008275FE" w:rsidP="008275FE">
            <w:pPr>
              <w:jc w:val="center"/>
              <w:rPr>
                <w:rFonts w:cstheme="minorHAnsi"/>
                <w:i/>
                <w:sz w:val="20"/>
              </w:rPr>
            </w:pPr>
            <w:r w:rsidRPr="00A748BB">
              <w:rPr>
                <w:rFonts w:cstheme="minorHAnsi"/>
                <w:i/>
                <w:sz w:val="20"/>
              </w:rPr>
              <w:t>DR</w:t>
            </w:r>
          </w:p>
        </w:tc>
        <w:tc>
          <w:tcPr>
            <w:tcW w:w="1755" w:type="pct"/>
            <w:tcBorders>
              <w:bottom w:val="single" w:sz="4" w:space="0" w:color="auto"/>
            </w:tcBorders>
          </w:tcPr>
          <w:p w14:paraId="4985A632" w14:textId="4BD1C6C6" w:rsidR="008275FE" w:rsidRPr="00A748BB" w:rsidRDefault="008275FE" w:rsidP="008275FE">
            <w:pPr>
              <w:rPr>
                <w:rFonts w:cstheme="minorHAnsi"/>
                <w:i/>
                <w:sz w:val="20"/>
              </w:rPr>
            </w:pPr>
            <w:r w:rsidRPr="00A748BB">
              <w:rPr>
                <w:rFonts w:cstheme="minorHAnsi"/>
                <w:i/>
                <w:sz w:val="20"/>
              </w:rPr>
              <w:t>London Diocesan Board for Schools (LDBS)</w:t>
            </w:r>
            <w:r w:rsidR="00821C19">
              <w:rPr>
                <w:rFonts w:cstheme="minorHAnsi"/>
                <w:i/>
                <w:sz w:val="20"/>
              </w:rPr>
              <w:t xml:space="preserve"> </w:t>
            </w:r>
            <w:r w:rsidR="00821C19" w:rsidRPr="007B1A42">
              <w:rPr>
                <w:rFonts w:cstheme="minorHAnsi"/>
                <w:i/>
                <w:color w:val="9F2936" w:themeColor="accent2"/>
                <w:sz w:val="20"/>
              </w:rPr>
              <w:t>Term ends soon</w:t>
            </w:r>
          </w:p>
        </w:tc>
        <w:tc>
          <w:tcPr>
            <w:tcW w:w="617" w:type="pct"/>
          </w:tcPr>
          <w:p w14:paraId="5B2338D3" w14:textId="0D7B83AF" w:rsidR="008275FE" w:rsidRPr="00A748BB" w:rsidRDefault="008275FE" w:rsidP="008275FE">
            <w:pPr>
              <w:jc w:val="center"/>
              <w:rPr>
                <w:rFonts w:cstheme="minorHAnsi"/>
                <w:i/>
                <w:sz w:val="20"/>
              </w:rPr>
            </w:pPr>
            <w:r w:rsidRPr="00A748BB">
              <w:rPr>
                <w:rFonts w:cstheme="minorHAnsi"/>
                <w:sz w:val="20"/>
              </w:rPr>
              <w:t>F&amp;P</w:t>
            </w:r>
          </w:p>
        </w:tc>
        <w:tc>
          <w:tcPr>
            <w:tcW w:w="664" w:type="pct"/>
          </w:tcPr>
          <w:p w14:paraId="3790B3EE" w14:textId="77777777" w:rsidR="008275FE" w:rsidRPr="00A748BB" w:rsidRDefault="008275FE" w:rsidP="007450B1">
            <w:pPr>
              <w:jc w:val="center"/>
              <w:rPr>
                <w:rFonts w:cstheme="minorHAnsi"/>
                <w:i/>
                <w:color w:val="9F2936" w:themeColor="accent2"/>
                <w:sz w:val="20"/>
              </w:rPr>
            </w:pPr>
            <w:r w:rsidRPr="00A748BB">
              <w:rPr>
                <w:rFonts w:cstheme="minorHAnsi"/>
                <w:i/>
                <w:color w:val="9F2936" w:themeColor="accent2"/>
                <w:sz w:val="20"/>
              </w:rPr>
              <w:t>20/06/20</w:t>
            </w:r>
          </w:p>
        </w:tc>
        <w:tc>
          <w:tcPr>
            <w:tcW w:w="474" w:type="pct"/>
          </w:tcPr>
          <w:p w14:paraId="4553895A" w14:textId="265383F6" w:rsidR="008275FE" w:rsidRPr="00A748BB" w:rsidRDefault="008275FE" w:rsidP="008275FE">
            <w:pPr>
              <w:jc w:val="center"/>
              <w:rPr>
                <w:rFonts w:cstheme="minorHAnsi"/>
                <w:i/>
                <w:sz w:val="20"/>
              </w:rPr>
            </w:pPr>
            <w:r w:rsidRPr="00A748BB">
              <w:rPr>
                <w:rFonts w:cstheme="minorHAnsi"/>
                <w:sz w:val="20"/>
              </w:rPr>
              <w:t>Present</w:t>
            </w:r>
          </w:p>
        </w:tc>
      </w:tr>
      <w:tr w:rsidR="007E204D" w:rsidRPr="00A748BB" w14:paraId="195B4CEA" w14:textId="77777777" w:rsidTr="007E204D">
        <w:tc>
          <w:tcPr>
            <w:tcW w:w="114" w:type="pct"/>
          </w:tcPr>
          <w:p w14:paraId="2E91042D" w14:textId="77777777" w:rsidR="008275FE" w:rsidRPr="00A748BB" w:rsidRDefault="008275FE" w:rsidP="008275FE">
            <w:pPr>
              <w:pStyle w:val="ListParagraph"/>
              <w:numPr>
                <w:ilvl w:val="0"/>
                <w:numId w:val="44"/>
              </w:numPr>
              <w:rPr>
                <w:rFonts w:cstheme="minorHAnsi"/>
                <w:i/>
                <w:sz w:val="20"/>
              </w:rPr>
            </w:pPr>
          </w:p>
        </w:tc>
        <w:tc>
          <w:tcPr>
            <w:tcW w:w="712" w:type="pct"/>
          </w:tcPr>
          <w:p w14:paraId="0C59F6D6" w14:textId="77777777" w:rsidR="008275FE" w:rsidRPr="00A748BB" w:rsidRDefault="008275FE" w:rsidP="008275FE">
            <w:pPr>
              <w:rPr>
                <w:rFonts w:cstheme="minorHAnsi"/>
                <w:i/>
                <w:sz w:val="20"/>
              </w:rPr>
            </w:pPr>
            <w:r w:rsidRPr="00A748BB">
              <w:rPr>
                <w:rFonts w:cstheme="minorHAnsi"/>
                <w:i/>
                <w:sz w:val="20"/>
              </w:rPr>
              <w:t>Dermot O’Brien</w:t>
            </w:r>
          </w:p>
        </w:tc>
        <w:tc>
          <w:tcPr>
            <w:tcW w:w="664" w:type="pct"/>
            <w:tcBorders>
              <w:right w:val="single" w:sz="4" w:space="0" w:color="auto"/>
            </w:tcBorders>
          </w:tcPr>
          <w:p w14:paraId="725F23F7" w14:textId="77777777" w:rsidR="008275FE" w:rsidRPr="00A748BB" w:rsidRDefault="008275FE" w:rsidP="008275FE">
            <w:pPr>
              <w:jc w:val="center"/>
              <w:rPr>
                <w:rFonts w:cstheme="minorHAnsi"/>
                <w:i/>
                <w:sz w:val="20"/>
              </w:rPr>
            </w:pPr>
            <w:r w:rsidRPr="00A748BB">
              <w:rPr>
                <w:rFonts w:cstheme="minorHAnsi"/>
                <w:i/>
                <w:sz w:val="20"/>
              </w:rPr>
              <w:t>DOB</w:t>
            </w:r>
          </w:p>
        </w:tc>
        <w:tc>
          <w:tcPr>
            <w:tcW w:w="1755" w:type="pct"/>
            <w:tcBorders>
              <w:top w:val="single" w:sz="4" w:space="0" w:color="auto"/>
              <w:left w:val="single" w:sz="4" w:space="0" w:color="auto"/>
              <w:bottom w:val="single" w:sz="4" w:space="0" w:color="auto"/>
              <w:right w:val="single" w:sz="4" w:space="0" w:color="auto"/>
            </w:tcBorders>
          </w:tcPr>
          <w:p w14:paraId="46F3ABB9" w14:textId="706D44E8" w:rsidR="008275FE" w:rsidRPr="00A748BB" w:rsidRDefault="008275FE" w:rsidP="008275FE">
            <w:pPr>
              <w:rPr>
                <w:rFonts w:cstheme="minorHAnsi"/>
                <w:i/>
                <w:sz w:val="20"/>
              </w:rPr>
            </w:pPr>
            <w:r w:rsidRPr="00A748BB">
              <w:rPr>
                <w:rFonts w:cstheme="minorHAnsi"/>
                <w:i/>
                <w:sz w:val="20"/>
              </w:rPr>
              <w:t>Sir John Cass’s Foundation</w:t>
            </w:r>
            <w:r w:rsidR="00821C19">
              <w:rPr>
                <w:rFonts w:cstheme="minorHAnsi"/>
                <w:i/>
                <w:sz w:val="20"/>
              </w:rPr>
              <w:t xml:space="preserve"> </w:t>
            </w:r>
            <w:r w:rsidR="00821C19" w:rsidRPr="007B1A42">
              <w:rPr>
                <w:rFonts w:cstheme="minorHAnsi"/>
                <w:i/>
                <w:color w:val="9F2936" w:themeColor="accent2"/>
                <w:sz w:val="20"/>
              </w:rPr>
              <w:t>Term ends soon</w:t>
            </w:r>
          </w:p>
        </w:tc>
        <w:tc>
          <w:tcPr>
            <w:tcW w:w="617" w:type="pct"/>
            <w:tcBorders>
              <w:left w:val="single" w:sz="4" w:space="0" w:color="auto"/>
              <w:right w:val="single" w:sz="4" w:space="0" w:color="auto"/>
            </w:tcBorders>
          </w:tcPr>
          <w:p w14:paraId="6E943B39" w14:textId="5169A243" w:rsidR="008275FE" w:rsidRPr="00A748BB" w:rsidRDefault="008275FE" w:rsidP="008275FE">
            <w:pPr>
              <w:jc w:val="center"/>
              <w:rPr>
                <w:rFonts w:cstheme="minorHAnsi"/>
                <w:i/>
                <w:sz w:val="20"/>
              </w:rPr>
            </w:pPr>
            <w:r w:rsidRPr="00A748BB">
              <w:rPr>
                <w:rFonts w:cstheme="minorHAnsi"/>
                <w:sz w:val="20"/>
              </w:rPr>
              <w:t>F&amp;P</w:t>
            </w:r>
          </w:p>
        </w:tc>
        <w:tc>
          <w:tcPr>
            <w:tcW w:w="664" w:type="pct"/>
          </w:tcPr>
          <w:p w14:paraId="2DAFCDB9" w14:textId="77777777" w:rsidR="008275FE" w:rsidRPr="00A748BB" w:rsidRDefault="008275FE" w:rsidP="007450B1">
            <w:pPr>
              <w:jc w:val="center"/>
              <w:rPr>
                <w:rFonts w:cstheme="minorHAnsi"/>
                <w:i/>
                <w:color w:val="9F2936" w:themeColor="accent2"/>
                <w:sz w:val="20"/>
              </w:rPr>
            </w:pPr>
            <w:r w:rsidRPr="00A748BB">
              <w:rPr>
                <w:rFonts w:cstheme="minorHAnsi"/>
                <w:i/>
                <w:color w:val="9F2936" w:themeColor="accent2"/>
                <w:sz w:val="20"/>
              </w:rPr>
              <w:t>13/10/20</w:t>
            </w:r>
          </w:p>
        </w:tc>
        <w:tc>
          <w:tcPr>
            <w:tcW w:w="474" w:type="pct"/>
          </w:tcPr>
          <w:p w14:paraId="4C74011B" w14:textId="6CFA34BA" w:rsidR="008275FE" w:rsidRPr="00A748BB" w:rsidRDefault="008275FE" w:rsidP="008275FE">
            <w:pPr>
              <w:jc w:val="center"/>
              <w:rPr>
                <w:rFonts w:cstheme="minorHAnsi"/>
                <w:i/>
                <w:sz w:val="20"/>
              </w:rPr>
            </w:pPr>
            <w:r w:rsidRPr="00A748BB">
              <w:rPr>
                <w:rFonts w:cstheme="minorHAnsi"/>
                <w:sz w:val="20"/>
              </w:rPr>
              <w:t>Present</w:t>
            </w:r>
          </w:p>
        </w:tc>
      </w:tr>
      <w:tr w:rsidR="007E204D" w:rsidRPr="00A748BB" w14:paraId="3F82DCDD" w14:textId="77777777" w:rsidTr="007E204D">
        <w:tc>
          <w:tcPr>
            <w:tcW w:w="114" w:type="pct"/>
          </w:tcPr>
          <w:p w14:paraId="5EA27A42" w14:textId="77777777" w:rsidR="008275FE" w:rsidRPr="00A748BB" w:rsidRDefault="008275FE" w:rsidP="008275FE">
            <w:pPr>
              <w:pStyle w:val="ListParagraph"/>
              <w:numPr>
                <w:ilvl w:val="0"/>
                <w:numId w:val="44"/>
              </w:numPr>
              <w:rPr>
                <w:rFonts w:cstheme="minorHAnsi"/>
                <w:sz w:val="20"/>
              </w:rPr>
            </w:pPr>
          </w:p>
        </w:tc>
        <w:tc>
          <w:tcPr>
            <w:tcW w:w="712" w:type="pct"/>
          </w:tcPr>
          <w:p w14:paraId="1A391A3C" w14:textId="77777777" w:rsidR="008275FE" w:rsidRPr="00A748BB" w:rsidRDefault="008275FE" w:rsidP="008275FE">
            <w:pPr>
              <w:rPr>
                <w:rFonts w:cstheme="minorHAnsi"/>
                <w:sz w:val="20"/>
              </w:rPr>
            </w:pPr>
            <w:r w:rsidRPr="00A748BB">
              <w:rPr>
                <w:rFonts w:cstheme="minorHAnsi"/>
                <w:sz w:val="20"/>
              </w:rPr>
              <w:t>Hendrika Santer Bream</w:t>
            </w:r>
          </w:p>
        </w:tc>
        <w:tc>
          <w:tcPr>
            <w:tcW w:w="664" w:type="pct"/>
          </w:tcPr>
          <w:p w14:paraId="1BB024A0" w14:textId="77777777" w:rsidR="008275FE" w:rsidRPr="00A748BB" w:rsidRDefault="008275FE" w:rsidP="008275FE">
            <w:pPr>
              <w:jc w:val="center"/>
              <w:rPr>
                <w:rFonts w:cstheme="minorHAnsi"/>
                <w:sz w:val="20"/>
              </w:rPr>
            </w:pPr>
            <w:r w:rsidRPr="00A748BB">
              <w:rPr>
                <w:rFonts w:cstheme="minorHAnsi"/>
                <w:b/>
                <w:sz w:val="20"/>
              </w:rPr>
              <w:t>Vice Chair</w:t>
            </w:r>
            <w:r w:rsidRPr="00A748BB">
              <w:rPr>
                <w:rFonts w:cstheme="minorHAnsi"/>
                <w:sz w:val="20"/>
              </w:rPr>
              <w:t xml:space="preserve"> HSB</w:t>
            </w:r>
          </w:p>
        </w:tc>
        <w:tc>
          <w:tcPr>
            <w:tcW w:w="1755" w:type="pct"/>
            <w:tcBorders>
              <w:top w:val="single" w:sz="4" w:space="0" w:color="auto"/>
            </w:tcBorders>
          </w:tcPr>
          <w:p w14:paraId="0D585EDF" w14:textId="22D27596" w:rsidR="008275FE" w:rsidRPr="00A748BB" w:rsidRDefault="008275FE" w:rsidP="008275FE">
            <w:pPr>
              <w:rPr>
                <w:rFonts w:cstheme="minorHAnsi"/>
                <w:sz w:val="20"/>
              </w:rPr>
            </w:pPr>
            <w:r w:rsidRPr="00A748BB">
              <w:rPr>
                <w:rFonts w:cstheme="minorHAnsi"/>
                <w:sz w:val="20"/>
              </w:rPr>
              <w:t>Bishop of Stepney nominee</w:t>
            </w:r>
          </w:p>
        </w:tc>
        <w:tc>
          <w:tcPr>
            <w:tcW w:w="617" w:type="pct"/>
          </w:tcPr>
          <w:p w14:paraId="69090D11" w14:textId="1B735964" w:rsidR="008275FE" w:rsidRPr="00A748BB" w:rsidRDefault="008275FE" w:rsidP="008275FE">
            <w:pPr>
              <w:jc w:val="center"/>
              <w:rPr>
                <w:rFonts w:cstheme="minorHAnsi"/>
                <w:sz w:val="20"/>
              </w:rPr>
            </w:pPr>
            <w:r w:rsidRPr="00A748BB">
              <w:rPr>
                <w:rFonts w:cstheme="minorHAnsi"/>
                <w:sz w:val="20"/>
              </w:rPr>
              <w:t>F&amp;P</w:t>
            </w:r>
          </w:p>
        </w:tc>
        <w:tc>
          <w:tcPr>
            <w:tcW w:w="664" w:type="pct"/>
          </w:tcPr>
          <w:p w14:paraId="2C61697D" w14:textId="77777777" w:rsidR="008275FE" w:rsidRPr="00A748BB" w:rsidRDefault="008275FE" w:rsidP="007450B1">
            <w:pPr>
              <w:jc w:val="center"/>
              <w:rPr>
                <w:rFonts w:cstheme="minorHAnsi"/>
                <w:sz w:val="20"/>
              </w:rPr>
            </w:pPr>
            <w:r w:rsidRPr="00A748BB">
              <w:rPr>
                <w:rFonts w:cstheme="minorHAnsi"/>
                <w:sz w:val="20"/>
              </w:rPr>
              <w:t>09/05/21</w:t>
            </w:r>
          </w:p>
        </w:tc>
        <w:tc>
          <w:tcPr>
            <w:tcW w:w="474" w:type="pct"/>
          </w:tcPr>
          <w:p w14:paraId="3018B920" w14:textId="55C5C4E5" w:rsidR="008275FE" w:rsidRPr="00A748BB" w:rsidRDefault="008275FE" w:rsidP="008275FE">
            <w:pPr>
              <w:jc w:val="center"/>
              <w:rPr>
                <w:rFonts w:cstheme="minorHAnsi"/>
                <w:i/>
                <w:sz w:val="20"/>
              </w:rPr>
            </w:pPr>
            <w:r w:rsidRPr="00A748BB">
              <w:rPr>
                <w:rFonts w:cstheme="minorHAnsi"/>
                <w:sz w:val="20"/>
              </w:rPr>
              <w:t>Present</w:t>
            </w:r>
          </w:p>
        </w:tc>
      </w:tr>
      <w:tr w:rsidR="007E204D" w:rsidRPr="00A748BB" w14:paraId="2FA661CD" w14:textId="77777777" w:rsidTr="007E204D">
        <w:tc>
          <w:tcPr>
            <w:tcW w:w="114" w:type="pct"/>
          </w:tcPr>
          <w:p w14:paraId="1A5FD4C4" w14:textId="77777777" w:rsidR="008275FE" w:rsidRPr="00A748BB" w:rsidRDefault="008275FE" w:rsidP="008275FE">
            <w:pPr>
              <w:pStyle w:val="ListParagraph"/>
              <w:numPr>
                <w:ilvl w:val="0"/>
                <w:numId w:val="44"/>
              </w:numPr>
              <w:rPr>
                <w:rFonts w:cstheme="minorHAnsi"/>
                <w:sz w:val="20"/>
              </w:rPr>
            </w:pPr>
          </w:p>
        </w:tc>
        <w:tc>
          <w:tcPr>
            <w:tcW w:w="712" w:type="pct"/>
          </w:tcPr>
          <w:p w14:paraId="69722BCE" w14:textId="77777777" w:rsidR="008275FE" w:rsidRPr="00A748BB" w:rsidRDefault="008275FE" w:rsidP="008275FE">
            <w:pPr>
              <w:rPr>
                <w:rFonts w:cstheme="minorHAnsi"/>
                <w:sz w:val="20"/>
              </w:rPr>
            </w:pPr>
            <w:r w:rsidRPr="00A748BB">
              <w:rPr>
                <w:rFonts w:cstheme="minorHAnsi"/>
                <w:sz w:val="20"/>
              </w:rPr>
              <w:t>Ann Slater</w:t>
            </w:r>
          </w:p>
        </w:tc>
        <w:tc>
          <w:tcPr>
            <w:tcW w:w="664" w:type="pct"/>
          </w:tcPr>
          <w:p w14:paraId="5C077E69" w14:textId="77777777" w:rsidR="008275FE" w:rsidRPr="00A748BB" w:rsidRDefault="008275FE" w:rsidP="008275FE">
            <w:pPr>
              <w:jc w:val="center"/>
              <w:rPr>
                <w:rFonts w:cstheme="minorHAnsi"/>
                <w:sz w:val="20"/>
              </w:rPr>
            </w:pPr>
            <w:r w:rsidRPr="00A748BB">
              <w:rPr>
                <w:rFonts w:cstheme="minorHAnsi"/>
                <w:sz w:val="20"/>
              </w:rPr>
              <w:t>AS</w:t>
            </w:r>
          </w:p>
        </w:tc>
        <w:tc>
          <w:tcPr>
            <w:tcW w:w="1755" w:type="pct"/>
          </w:tcPr>
          <w:p w14:paraId="268976A9" w14:textId="12758AB8" w:rsidR="008275FE" w:rsidRPr="00A748BB" w:rsidRDefault="008275FE" w:rsidP="008275FE">
            <w:pPr>
              <w:rPr>
                <w:rFonts w:cstheme="minorHAnsi"/>
                <w:sz w:val="20"/>
              </w:rPr>
            </w:pPr>
            <w:r w:rsidRPr="00A748BB">
              <w:rPr>
                <w:rFonts w:cstheme="minorHAnsi"/>
                <w:sz w:val="20"/>
              </w:rPr>
              <w:t>Sir John Cass’s Foundation</w:t>
            </w:r>
            <w:r w:rsidR="00342A04">
              <w:rPr>
                <w:rFonts w:cstheme="minorHAnsi"/>
                <w:sz w:val="20"/>
              </w:rPr>
              <w:t>,</w:t>
            </w:r>
            <w:r w:rsidR="00FD19CD">
              <w:rPr>
                <w:rFonts w:cstheme="minorHAnsi"/>
                <w:sz w:val="20"/>
              </w:rPr>
              <w:t xml:space="preserve"> </w:t>
            </w:r>
            <w:r w:rsidR="009B5CDC" w:rsidRPr="00342A04">
              <w:rPr>
                <w:rFonts w:cstheme="minorHAnsi"/>
                <w:sz w:val="20"/>
              </w:rPr>
              <w:t xml:space="preserve">Term </w:t>
            </w:r>
            <w:r w:rsidR="000320C3" w:rsidRPr="00342A04">
              <w:rPr>
                <w:rFonts w:cstheme="minorHAnsi"/>
                <w:sz w:val="20"/>
              </w:rPr>
              <w:t>end</w:t>
            </w:r>
            <w:r w:rsidR="00342A04">
              <w:rPr>
                <w:rFonts w:cstheme="minorHAnsi"/>
                <w:sz w:val="20"/>
              </w:rPr>
              <w:t>s</w:t>
            </w:r>
            <w:r w:rsidR="009B5CDC" w:rsidRPr="00342A04">
              <w:rPr>
                <w:rFonts w:cstheme="minorHAnsi"/>
                <w:sz w:val="20"/>
              </w:rPr>
              <w:t xml:space="preserve"> </w:t>
            </w:r>
            <w:r w:rsidR="00FD19CD" w:rsidRPr="00342A04">
              <w:rPr>
                <w:rFonts w:cstheme="minorHAnsi"/>
                <w:sz w:val="20"/>
              </w:rPr>
              <w:t>26/07/23</w:t>
            </w:r>
          </w:p>
        </w:tc>
        <w:tc>
          <w:tcPr>
            <w:tcW w:w="617" w:type="pct"/>
          </w:tcPr>
          <w:p w14:paraId="136683A7" w14:textId="703BAD59" w:rsidR="008275FE" w:rsidRPr="00A748BB" w:rsidRDefault="008275FE" w:rsidP="008275FE">
            <w:pPr>
              <w:jc w:val="center"/>
              <w:rPr>
                <w:rFonts w:cstheme="minorHAnsi"/>
                <w:sz w:val="20"/>
              </w:rPr>
            </w:pPr>
            <w:r w:rsidRPr="00A748BB">
              <w:rPr>
                <w:rFonts w:cstheme="minorHAnsi"/>
                <w:sz w:val="20"/>
              </w:rPr>
              <w:t>P&amp;C** Chair</w:t>
            </w:r>
          </w:p>
        </w:tc>
        <w:tc>
          <w:tcPr>
            <w:tcW w:w="664" w:type="pct"/>
          </w:tcPr>
          <w:p w14:paraId="678612CF" w14:textId="6A4B51A7" w:rsidR="008275FE" w:rsidRPr="004A380B" w:rsidRDefault="007B1A42" w:rsidP="007450B1">
            <w:pPr>
              <w:jc w:val="center"/>
              <w:rPr>
                <w:rFonts w:cstheme="minorHAnsi"/>
                <w:i/>
                <w:sz w:val="20"/>
              </w:rPr>
            </w:pPr>
            <w:r w:rsidRPr="00342A04">
              <w:rPr>
                <w:rFonts w:cstheme="minorHAnsi"/>
                <w:sz w:val="20"/>
              </w:rPr>
              <w:t>26/07/23</w:t>
            </w:r>
          </w:p>
        </w:tc>
        <w:tc>
          <w:tcPr>
            <w:tcW w:w="474" w:type="pct"/>
          </w:tcPr>
          <w:p w14:paraId="1D8C6FB6" w14:textId="1F1F72D0" w:rsidR="008275FE" w:rsidRPr="00A748BB" w:rsidRDefault="008275FE" w:rsidP="008275FE">
            <w:pPr>
              <w:jc w:val="center"/>
              <w:rPr>
                <w:rFonts w:cstheme="minorHAnsi"/>
                <w:sz w:val="20"/>
              </w:rPr>
            </w:pPr>
            <w:r w:rsidRPr="00A748BB">
              <w:rPr>
                <w:rFonts w:cstheme="minorHAnsi"/>
                <w:sz w:val="20"/>
              </w:rPr>
              <w:t>Present</w:t>
            </w:r>
          </w:p>
        </w:tc>
      </w:tr>
      <w:tr w:rsidR="007E204D" w:rsidRPr="00A748BB" w14:paraId="2DCB38E1" w14:textId="77777777" w:rsidTr="007E204D">
        <w:tc>
          <w:tcPr>
            <w:tcW w:w="114" w:type="pct"/>
          </w:tcPr>
          <w:p w14:paraId="1D02B04B" w14:textId="77777777" w:rsidR="008275FE" w:rsidRPr="00A748BB" w:rsidRDefault="008275FE" w:rsidP="008275FE">
            <w:pPr>
              <w:pStyle w:val="ListParagraph"/>
              <w:numPr>
                <w:ilvl w:val="0"/>
                <w:numId w:val="44"/>
              </w:numPr>
              <w:rPr>
                <w:rFonts w:cstheme="minorHAnsi"/>
                <w:sz w:val="20"/>
              </w:rPr>
            </w:pPr>
          </w:p>
        </w:tc>
        <w:tc>
          <w:tcPr>
            <w:tcW w:w="712" w:type="pct"/>
          </w:tcPr>
          <w:p w14:paraId="0B31F747" w14:textId="77777777" w:rsidR="008275FE" w:rsidRPr="00A748BB" w:rsidRDefault="008275FE" w:rsidP="008275FE">
            <w:pPr>
              <w:rPr>
                <w:rFonts w:cstheme="minorHAnsi"/>
                <w:sz w:val="20"/>
              </w:rPr>
            </w:pPr>
            <w:r w:rsidRPr="00A748BB">
              <w:rPr>
                <w:rFonts w:cstheme="minorHAnsi"/>
                <w:sz w:val="20"/>
              </w:rPr>
              <w:t xml:space="preserve">John Thurley </w:t>
            </w:r>
          </w:p>
        </w:tc>
        <w:tc>
          <w:tcPr>
            <w:tcW w:w="664" w:type="pct"/>
          </w:tcPr>
          <w:p w14:paraId="16E823F4" w14:textId="77777777" w:rsidR="008275FE" w:rsidRPr="00A748BB" w:rsidRDefault="008275FE" w:rsidP="008275FE">
            <w:pPr>
              <w:jc w:val="center"/>
              <w:rPr>
                <w:rFonts w:cstheme="minorHAnsi"/>
                <w:sz w:val="20"/>
              </w:rPr>
            </w:pPr>
            <w:r w:rsidRPr="00A748BB">
              <w:rPr>
                <w:rFonts w:cstheme="minorHAnsi"/>
                <w:sz w:val="20"/>
              </w:rPr>
              <w:t>JT</w:t>
            </w:r>
          </w:p>
        </w:tc>
        <w:tc>
          <w:tcPr>
            <w:tcW w:w="1755" w:type="pct"/>
          </w:tcPr>
          <w:p w14:paraId="62B81437" w14:textId="35EF479B" w:rsidR="008275FE" w:rsidRPr="00A748BB" w:rsidRDefault="008275FE" w:rsidP="008275FE">
            <w:pPr>
              <w:rPr>
                <w:rFonts w:cstheme="minorHAnsi"/>
                <w:sz w:val="20"/>
              </w:rPr>
            </w:pPr>
            <w:r w:rsidRPr="00A748BB">
              <w:rPr>
                <w:rFonts w:cstheme="minorHAnsi"/>
                <w:sz w:val="20"/>
              </w:rPr>
              <w:t>Area Dean of Tower Hamlets Representative</w:t>
            </w:r>
          </w:p>
        </w:tc>
        <w:tc>
          <w:tcPr>
            <w:tcW w:w="617" w:type="pct"/>
          </w:tcPr>
          <w:p w14:paraId="3A3D571A" w14:textId="41064B9B" w:rsidR="008275FE" w:rsidRPr="00A748BB" w:rsidRDefault="008275FE" w:rsidP="008275FE">
            <w:pPr>
              <w:jc w:val="center"/>
              <w:rPr>
                <w:rFonts w:cstheme="minorHAnsi"/>
                <w:sz w:val="20"/>
              </w:rPr>
            </w:pPr>
            <w:r w:rsidRPr="00A748BB">
              <w:rPr>
                <w:rFonts w:cstheme="minorHAnsi"/>
                <w:sz w:val="20"/>
              </w:rPr>
              <w:t>P&amp;C Vice Chair</w:t>
            </w:r>
          </w:p>
        </w:tc>
        <w:tc>
          <w:tcPr>
            <w:tcW w:w="664" w:type="pct"/>
          </w:tcPr>
          <w:p w14:paraId="6C346ECC" w14:textId="77777777" w:rsidR="008275FE" w:rsidRPr="00A748BB" w:rsidRDefault="008275FE" w:rsidP="007450B1">
            <w:pPr>
              <w:jc w:val="center"/>
              <w:rPr>
                <w:rFonts w:cstheme="minorHAnsi"/>
                <w:sz w:val="20"/>
              </w:rPr>
            </w:pPr>
            <w:r w:rsidRPr="00A748BB">
              <w:rPr>
                <w:rFonts w:cstheme="minorHAnsi"/>
                <w:sz w:val="20"/>
              </w:rPr>
              <w:t>24/09/22</w:t>
            </w:r>
          </w:p>
        </w:tc>
        <w:tc>
          <w:tcPr>
            <w:tcW w:w="474" w:type="pct"/>
          </w:tcPr>
          <w:p w14:paraId="328B871D" w14:textId="14846570" w:rsidR="008275FE" w:rsidRPr="00A748BB" w:rsidRDefault="008275FE" w:rsidP="008275FE">
            <w:pPr>
              <w:jc w:val="center"/>
              <w:rPr>
                <w:rFonts w:cstheme="minorHAnsi"/>
                <w:sz w:val="20"/>
              </w:rPr>
            </w:pPr>
            <w:r w:rsidRPr="00A748BB">
              <w:rPr>
                <w:rFonts w:cstheme="minorHAnsi"/>
                <w:sz w:val="20"/>
              </w:rPr>
              <w:t>Present</w:t>
            </w:r>
          </w:p>
        </w:tc>
      </w:tr>
      <w:tr w:rsidR="007E204D" w:rsidRPr="00A748BB" w14:paraId="773F81ED" w14:textId="77777777" w:rsidTr="007E204D">
        <w:tc>
          <w:tcPr>
            <w:tcW w:w="114" w:type="pct"/>
          </w:tcPr>
          <w:p w14:paraId="6851E54E" w14:textId="77777777" w:rsidR="008275FE" w:rsidRPr="00A748BB" w:rsidRDefault="008275FE" w:rsidP="008275FE">
            <w:pPr>
              <w:pStyle w:val="ListParagraph"/>
              <w:numPr>
                <w:ilvl w:val="0"/>
                <w:numId w:val="44"/>
              </w:numPr>
              <w:rPr>
                <w:rFonts w:cstheme="minorHAnsi"/>
                <w:i/>
                <w:sz w:val="20"/>
              </w:rPr>
            </w:pPr>
          </w:p>
        </w:tc>
        <w:tc>
          <w:tcPr>
            <w:tcW w:w="712" w:type="pct"/>
          </w:tcPr>
          <w:p w14:paraId="28D6CBD0" w14:textId="77777777" w:rsidR="008275FE" w:rsidRPr="00A748BB" w:rsidRDefault="008275FE" w:rsidP="008275FE">
            <w:pPr>
              <w:rPr>
                <w:rFonts w:cstheme="minorHAnsi"/>
                <w:i/>
                <w:sz w:val="20"/>
              </w:rPr>
            </w:pPr>
            <w:r w:rsidRPr="00A748BB">
              <w:rPr>
                <w:rFonts w:cstheme="minorHAnsi"/>
                <w:i/>
                <w:sz w:val="20"/>
              </w:rPr>
              <w:t>Vacancy</w:t>
            </w:r>
          </w:p>
        </w:tc>
        <w:tc>
          <w:tcPr>
            <w:tcW w:w="664" w:type="pct"/>
          </w:tcPr>
          <w:p w14:paraId="5355A24F" w14:textId="77777777" w:rsidR="008275FE" w:rsidRPr="00A748BB" w:rsidRDefault="008275FE" w:rsidP="008275FE">
            <w:pPr>
              <w:jc w:val="center"/>
              <w:rPr>
                <w:rFonts w:cstheme="minorHAnsi"/>
                <w:i/>
                <w:sz w:val="20"/>
              </w:rPr>
            </w:pPr>
            <w:r w:rsidRPr="00A748BB">
              <w:rPr>
                <w:rFonts w:cstheme="minorHAnsi"/>
                <w:i/>
                <w:sz w:val="20"/>
              </w:rPr>
              <w:t>-</w:t>
            </w:r>
          </w:p>
        </w:tc>
        <w:tc>
          <w:tcPr>
            <w:tcW w:w="1755" w:type="pct"/>
          </w:tcPr>
          <w:p w14:paraId="17408FF0" w14:textId="379ADDF3" w:rsidR="008275FE" w:rsidRPr="00A748BB" w:rsidRDefault="008275FE" w:rsidP="008275FE">
            <w:pPr>
              <w:rPr>
                <w:rFonts w:cstheme="minorHAnsi"/>
                <w:i/>
                <w:sz w:val="20"/>
              </w:rPr>
            </w:pPr>
            <w:r w:rsidRPr="00A748BB">
              <w:rPr>
                <w:rFonts w:cstheme="minorHAnsi"/>
                <w:i/>
                <w:sz w:val="20"/>
              </w:rPr>
              <w:t xml:space="preserve">Sir John Cass’s Foundation </w:t>
            </w:r>
          </w:p>
        </w:tc>
        <w:tc>
          <w:tcPr>
            <w:tcW w:w="617" w:type="pct"/>
          </w:tcPr>
          <w:p w14:paraId="5A0DC721" w14:textId="159F10DB" w:rsidR="008275FE" w:rsidRPr="00A748BB" w:rsidRDefault="008275FE" w:rsidP="008275FE">
            <w:pPr>
              <w:jc w:val="center"/>
              <w:rPr>
                <w:rFonts w:cstheme="minorHAnsi"/>
                <w:i/>
                <w:sz w:val="20"/>
              </w:rPr>
            </w:pPr>
            <w:r w:rsidRPr="00A748BB">
              <w:rPr>
                <w:rFonts w:cstheme="minorHAnsi"/>
                <w:i/>
                <w:sz w:val="20"/>
              </w:rPr>
              <w:t>-</w:t>
            </w:r>
          </w:p>
        </w:tc>
        <w:tc>
          <w:tcPr>
            <w:tcW w:w="664" w:type="pct"/>
          </w:tcPr>
          <w:p w14:paraId="508CFD5A" w14:textId="77777777" w:rsidR="008275FE" w:rsidRPr="00A748BB" w:rsidRDefault="008275FE" w:rsidP="007450B1">
            <w:pPr>
              <w:jc w:val="center"/>
              <w:rPr>
                <w:rFonts w:cstheme="minorHAnsi"/>
                <w:i/>
                <w:sz w:val="20"/>
              </w:rPr>
            </w:pPr>
            <w:r w:rsidRPr="00A748BB">
              <w:rPr>
                <w:rFonts w:cstheme="minorHAnsi"/>
                <w:i/>
                <w:sz w:val="20"/>
              </w:rPr>
              <w:t>-</w:t>
            </w:r>
          </w:p>
        </w:tc>
        <w:tc>
          <w:tcPr>
            <w:tcW w:w="474" w:type="pct"/>
          </w:tcPr>
          <w:p w14:paraId="4BE04EE5" w14:textId="35D88379" w:rsidR="008275FE" w:rsidRPr="00A748BB" w:rsidRDefault="008275FE" w:rsidP="008275FE">
            <w:pPr>
              <w:jc w:val="center"/>
              <w:rPr>
                <w:rFonts w:cstheme="minorHAnsi"/>
                <w:i/>
                <w:sz w:val="20"/>
              </w:rPr>
            </w:pPr>
            <w:r w:rsidRPr="00A748BB">
              <w:rPr>
                <w:rFonts w:cstheme="minorHAnsi"/>
                <w:i/>
                <w:sz w:val="20"/>
              </w:rPr>
              <w:t>-</w:t>
            </w:r>
          </w:p>
        </w:tc>
      </w:tr>
      <w:tr w:rsidR="007E204D" w:rsidRPr="00A748BB" w14:paraId="7D679F13" w14:textId="77777777" w:rsidTr="007E204D">
        <w:tc>
          <w:tcPr>
            <w:tcW w:w="114" w:type="pct"/>
          </w:tcPr>
          <w:p w14:paraId="5A686006" w14:textId="77777777" w:rsidR="008275FE" w:rsidRPr="00A748BB" w:rsidRDefault="008275FE" w:rsidP="008275FE">
            <w:pPr>
              <w:pStyle w:val="ListParagraph"/>
              <w:numPr>
                <w:ilvl w:val="0"/>
                <w:numId w:val="44"/>
              </w:numPr>
              <w:rPr>
                <w:rFonts w:cstheme="minorHAnsi"/>
                <w:i/>
                <w:sz w:val="20"/>
              </w:rPr>
            </w:pPr>
          </w:p>
        </w:tc>
        <w:tc>
          <w:tcPr>
            <w:tcW w:w="712" w:type="pct"/>
          </w:tcPr>
          <w:p w14:paraId="7138BAFD" w14:textId="77777777" w:rsidR="008275FE" w:rsidRPr="00A748BB" w:rsidRDefault="008275FE" w:rsidP="008275FE">
            <w:pPr>
              <w:rPr>
                <w:rFonts w:cstheme="minorHAnsi"/>
                <w:i/>
                <w:sz w:val="20"/>
              </w:rPr>
            </w:pPr>
            <w:r w:rsidRPr="00A748BB">
              <w:rPr>
                <w:rFonts w:cstheme="minorHAnsi"/>
                <w:i/>
                <w:sz w:val="20"/>
              </w:rPr>
              <w:t>Vacancy</w:t>
            </w:r>
          </w:p>
        </w:tc>
        <w:tc>
          <w:tcPr>
            <w:tcW w:w="664" w:type="pct"/>
          </w:tcPr>
          <w:p w14:paraId="286A82EF" w14:textId="77777777" w:rsidR="008275FE" w:rsidRPr="00A748BB" w:rsidRDefault="008275FE" w:rsidP="008275FE">
            <w:pPr>
              <w:jc w:val="center"/>
              <w:rPr>
                <w:rFonts w:cstheme="minorHAnsi"/>
                <w:i/>
                <w:sz w:val="20"/>
              </w:rPr>
            </w:pPr>
            <w:r w:rsidRPr="00A748BB">
              <w:rPr>
                <w:rFonts w:cstheme="minorHAnsi"/>
                <w:i/>
                <w:sz w:val="20"/>
              </w:rPr>
              <w:t>-</w:t>
            </w:r>
          </w:p>
        </w:tc>
        <w:tc>
          <w:tcPr>
            <w:tcW w:w="1755" w:type="pct"/>
          </w:tcPr>
          <w:p w14:paraId="192DCA97" w14:textId="4B41888C" w:rsidR="008275FE" w:rsidRPr="00A748BB" w:rsidRDefault="008275FE" w:rsidP="008275FE">
            <w:pPr>
              <w:rPr>
                <w:rFonts w:cstheme="minorHAnsi"/>
                <w:i/>
                <w:sz w:val="20"/>
              </w:rPr>
            </w:pPr>
            <w:r w:rsidRPr="00A748BB">
              <w:rPr>
                <w:rFonts w:cstheme="minorHAnsi"/>
                <w:i/>
                <w:sz w:val="20"/>
              </w:rPr>
              <w:t xml:space="preserve">Sir John Cass’s Foundation </w:t>
            </w:r>
          </w:p>
        </w:tc>
        <w:tc>
          <w:tcPr>
            <w:tcW w:w="617" w:type="pct"/>
          </w:tcPr>
          <w:p w14:paraId="6F4DAB81" w14:textId="12566359" w:rsidR="008275FE" w:rsidRPr="00A748BB" w:rsidRDefault="008275FE" w:rsidP="008275FE">
            <w:pPr>
              <w:jc w:val="center"/>
              <w:rPr>
                <w:rFonts w:cstheme="minorHAnsi"/>
                <w:i/>
                <w:sz w:val="20"/>
              </w:rPr>
            </w:pPr>
            <w:r w:rsidRPr="00A748BB">
              <w:rPr>
                <w:rFonts w:cstheme="minorHAnsi"/>
                <w:i/>
                <w:sz w:val="20"/>
              </w:rPr>
              <w:t>-</w:t>
            </w:r>
          </w:p>
        </w:tc>
        <w:tc>
          <w:tcPr>
            <w:tcW w:w="664" w:type="pct"/>
          </w:tcPr>
          <w:p w14:paraId="01CCA667" w14:textId="77777777" w:rsidR="008275FE" w:rsidRPr="00A748BB" w:rsidRDefault="008275FE" w:rsidP="007450B1">
            <w:pPr>
              <w:jc w:val="center"/>
              <w:rPr>
                <w:rFonts w:cstheme="minorHAnsi"/>
                <w:i/>
                <w:sz w:val="20"/>
              </w:rPr>
            </w:pPr>
            <w:r w:rsidRPr="00A748BB">
              <w:rPr>
                <w:rFonts w:cstheme="minorHAnsi"/>
                <w:i/>
                <w:sz w:val="20"/>
              </w:rPr>
              <w:t>-</w:t>
            </w:r>
          </w:p>
        </w:tc>
        <w:tc>
          <w:tcPr>
            <w:tcW w:w="474" w:type="pct"/>
          </w:tcPr>
          <w:p w14:paraId="23187C5C" w14:textId="4DB80F3A" w:rsidR="008275FE" w:rsidRPr="00A748BB" w:rsidRDefault="008275FE" w:rsidP="008275FE">
            <w:pPr>
              <w:jc w:val="center"/>
              <w:rPr>
                <w:rFonts w:cstheme="minorHAnsi"/>
                <w:i/>
                <w:sz w:val="20"/>
              </w:rPr>
            </w:pPr>
            <w:r w:rsidRPr="00A748BB">
              <w:rPr>
                <w:rFonts w:cstheme="minorHAnsi"/>
                <w:i/>
                <w:sz w:val="20"/>
              </w:rPr>
              <w:t>-</w:t>
            </w:r>
          </w:p>
        </w:tc>
      </w:tr>
      <w:tr w:rsidR="007E204D" w:rsidRPr="00A748BB" w14:paraId="43EAC0C7" w14:textId="77777777" w:rsidTr="007E204D">
        <w:tc>
          <w:tcPr>
            <w:tcW w:w="114" w:type="pct"/>
          </w:tcPr>
          <w:p w14:paraId="0B4EA1F4" w14:textId="77777777" w:rsidR="008275FE" w:rsidRPr="00A748BB" w:rsidRDefault="008275FE" w:rsidP="008275FE">
            <w:pPr>
              <w:pStyle w:val="ListParagraph"/>
              <w:numPr>
                <w:ilvl w:val="0"/>
                <w:numId w:val="44"/>
              </w:numPr>
              <w:rPr>
                <w:rFonts w:cstheme="minorHAnsi"/>
                <w:i/>
                <w:sz w:val="20"/>
              </w:rPr>
            </w:pPr>
          </w:p>
        </w:tc>
        <w:tc>
          <w:tcPr>
            <w:tcW w:w="712" w:type="pct"/>
          </w:tcPr>
          <w:p w14:paraId="62A7BF77" w14:textId="77777777" w:rsidR="008275FE" w:rsidRPr="00A748BB" w:rsidRDefault="008275FE" w:rsidP="008275FE">
            <w:pPr>
              <w:rPr>
                <w:rFonts w:cstheme="minorHAnsi"/>
                <w:i/>
                <w:sz w:val="20"/>
              </w:rPr>
            </w:pPr>
            <w:r w:rsidRPr="00A748BB">
              <w:rPr>
                <w:rFonts w:cstheme="minorHAnsi"/>
                <w:i/>
                <w:sz w:val="20"/>
              </w:rPr>
              <w:t>Vacancy</w:t>
            </w:r>
          </w:p>
        </w:tc>
        <w:tc>
          <w:tcPr>
            <w:tcW w:w="664" w:type="pct"/>
          </w:tcPr>
          <w:p w14:paraId="5869306A" w14:textId="77777777" w:rsidR="008275FE" w:rsidRPr="00A748BB" w:rsidRDefault="008275FE" w:rsidP="008275FE">
            <w:pPr>
              <w:jc w:val="center"/>
              <w:rPr>
                <w:rFonts w:cstheme="minorHAnsi"/>
                <w:i/>
                <w:sz w:val="20"/>
              </w:rPr>
            </w:pPr>
            <w:r w:rsidRPr="00A748BB">
              <w:rPr>
                <w:rFonts w:cstheme="minorHAnsi"/>
                <w:i/>
                <w:sz w:val="20"/>
              </w:rPr>
              <w:t>-</w:t>
            </w:r>
          </w:p>
        </w:tc>
        <w:tc>
          <w:tcPr>
            <w:tcW w:w="1755" w:type="pct"/>
          </w:tcPr>
          <w:p w14:paraId="567339D5" w14:textId="2C203176" w:rsidR="008275FE" w:rsidRPr="00A748BB" w:rsidRDefault="008275FE" w:rsidP="008275FE">
            <w:pPr>
              <w:rPr>
                <w:rFonts w:cstheme="minorHAnsi"/>
                <w:i/>
                <w:sz w:val="20"/>
              </w:rPr>
            </w:pPr>
            <w:r w:rsidRPr="00A748BB">
              <w:rPr>
                <w:rFonts w:cstheme="minorHAnsi"/>
                <w:i/>
                <w:sz w:val="20"/>
              </w:rPr>
              <w:t xml:space="preserve">Sir John Cass’s Foundation </w:t>
            </w:r>
          </w:p>
        </w:tc>
        <w:tc>
          <w:tcPr>
            <w:tcW w:w="617" w:type="pct"/>
          </w:tcPr>
          <w:p w14:paraId="0EFA8C24" w14:textId="172E133E" w:rsidR="008275FE" w:rsidRPr="00A748BB" w:rsidRDefault="008275FE" w:rsidP="008275FE">
            <w:pPr>
              <w:jc w:val="center"/>
              <w:rPr>
                <w:rFonts w:cstheme="minorHAnsi"/>
                <w:i/>
                <w:sz w:val="20"/>
              </w:rPr>
            </w:pPr>
            <w:r w:rsidRPr="00A748BB">
              <w:rPr>
                <w:rFonts w:cstheme="minorHAnsi"/>
                <w:i/>
                <w:sz w:val="20"/>
              </w:rPr>
              <w:t>-</w:t>
            </w:r>
          </w:p>
        </w:tc>
        <w:tc>
          <w:tcPr>
            <w:tcW w:w="664" w:type="pct"/>
          </w:tcPr>
          <w:p w14:paraId="1AE98813" w14:textId="77777777" w:rsidR="008275FE" w:rsidRPr="00A748BB" w:rsidRDefault="008275FE" w:rsidP="007450B1">
            <w:pPr>
              <w:jc w:val="center"/>
              <w:rPr>
                <w:rFonts w:cstheme="minorHAnsi"/>
                <w:i/>
                <w:sz w:val="20"/>
              </w:rPr>
            </w:pPr>
            <w:r w:rsidRPr="00A748BB">
              <w:rPr>
                <w:rFonts w:cstheme="minorHAnsi"/>
                <w:i/>
                <w:sz w:val="20"/>
              </w:rPr>
              <w:t>-</w:t>
            </w:r>
          </w:p>
        </w:tc>
        <w:tc>
          <w:tcPr>
            <w:tcW w:w="474" w:type="pct"/>
          </w:tcPr>
          <w:p w14:paraId="0C1605D7" w14:textId="73B61960" w:rsidR="008275FE" w:rsidRPr="00A748BB" w:rsidRDefault="008275FE" w:rsidP="008275FE">
            <w:pPr>
              <w:jc w:val="center"/>
              <w:rPr>
                <w:rFonts w:cstheme="minorHAnsi"/>
                <w:i/>
                <w:sz w:val="20"/>
              </w:rPr>
            </w:pPr>
            <w:r w:rsidRPr="00A748BB">
              <w:rPr>
                <w:rFonts w:cstheme="minorHAnsi"/>
                <w:i/>
                <w:sz w:val="20"/>
              </w:rPr>
              <w:t>-</w:t>
            </w:r>
          </w:p>
        </w:tc>
      </w:tr>
      <w:tr w:rsidR="007E204D" w:rsidRPr="001C108F" w14:paraId="2BEC5D18" w14:textId="77777777" w:rsidTr="007E204D">
        <w:tc>
          <w:tcPr>
            <w:tcW w:w="114" w:type="pct"/>
            <w:shd w:val="clear" w:color="auto" w:fill="D86B77" w:themeFill="accent2" w:themeFillTint="99"/>
          </w:tcPr>
          <w:p w14:paraId="67A6EE6A" w14:textId="77777777" w:rsidR="008275FE" w:rsidRPr="007C1EBD" w:rsidRDefault="008275FE" w:rsidP="008275FE">
            <w:pPr>
              <w:rPr>
                <w:rFonts w:cstheme="minorHAnsi"/>
                <w:i/>
                <w:sz w:val="20"/>
              </w:rPr>
            </w:pPr>
          </w:p>
        </w:tc>
        <w:tc>
          <w:tcPr>
            <w:tcW w:w="712" w:type="pct"/>
            <w:shd w:val="clear" w:color="auto" w:fill="D86B77" w:themeFill="accent2" w:themeFillTint="99"/>
          </w:tcPr>
          <w:p w14:paraId="0A153F2A" w14:textId="77777777" w:rsidR="008275FE" w:rsidRPr="007C1EBD" w:rsidRDefault="008275FE" w:rsidP="008275FE">
            <w:pPr>
              <w:rPr>
                <w:rFonts w:cstheme="minorHAnsi"/>
                <w:i/>
                <w:sz w:val="20"/>
              </w:rPr>
            </w:pPr>
          </w:p>
        </w:tc>
        <w:tc>
          <w:tcPr>
            <w:tcW w:w="664" w:type="pct"/>
            <w:shd w:val="clear" w:color="auto" w:fill="D86B77" w:themeFill="accent2" w:themeFillTint="99"/>
          </w:tcPr>
          <w:p w14:paraId="6C24DBE3" w14:textId="77777777" w:rsidR="008275FE" w:rsidRPr="007C1EBD" w:rsidRDefault="008275FE" w:rsidP="008275FE">
            <w:pPr>
              <w:jc w:val="center"/>
              <w:rPr>
                <w:rFonts w:cstheme="minorHAnsi"/>
                <w:i/>
                <w:sz w:val="20"/>
              </w:rPr>
            </w:pPr>
          </w:p>
        </w:tc>
        <w:tc>
          <w:tcPr>
            <w:tcW w:w="1755" w:type="pct"/>
            <w:shd w:val="clear" w:color="auto" w:fill="D86B77" w:themeFill="accent2" w:themeFillTint="99"/>
          </w:tcPr>
          <w:p w14:paraId="5D14850E" w14:textId="76AD5BF0" w:rsidR="008275FE" w:rsidRPr="007C1EBD" w:rsidRDefault="008275FE" w:rsidP="008275FE">
            <w:pPr>
              <w:jc w:val="center"/>
              <w:rPr>
                <w:rFonts w:cstheme="minorHAnsi"/>
                <w:i/>
                <w:sz w:val="20"/>
              </w:rPr>
            </w:pPr>
            <w:r>
              <w:rPr>
                <w:rFonts w:cstheme="minorHAnsi"/>
                <w:b/>
                <w:sz w:val="20"/>
              </w:rPr>
              <w:t>Non-</w:t>
            </w:r>
            <w:r w:rsidRPr="007C1EBD">
              <w:rPr>
                <w:rFonts w:cstheme="minorHAnsi"/>
                <w:b/>
                <w:sz w:val="20"/>
              </w:rPr>
              <w:t>Foundation Governors</w:t>
            </w:r>
            <w:r>
              <w:rPr>
                <w:rFonts w:cstheme="minorHAnsi"/>
                <w:b/>
                <w:sz w:val="20"/>
              </w:rPr>
              <w:t xml:space="preserve"> (8)</w:t>
            </w:r>
          </w:p>
        </w:tc>
        <w:tc>
          <w:tcPr>
            <w:tcW w:w="617" w:type="pct"/>
            <w:shd w:val="clear" w:color="auto" w:fill="D86B77" w:themeFill="accent2" w:themeFillTint="99"/>
          </w:tcPr>
          <w:p w14:paraId="510255A0" w14:textId="77777777" w:rsidR="008275FE" w:rsidRPr="001C108F" w:rsidRDefault="008275FE" w:rsidP="008275FE">
            <w:pPr>
              <w:jc w:val="center"/>
              <w:rPr>
                <w:rFonts w:cstheme="minorHAnsi"/>
                <w:i/>
                <w:sz w:val="20"/>
              </w:rPr>
            </w:pPr>
          </w:p>
        </w:tc>
        <w:tc>
          <w:tcPr>
            <w:tcW w:w="664" w:type="pct"/>
            <w:shd w:val="clear" w:color="auto" w:fill="D86B77" w:themeFill="accent2" w:themeFillTint="99"/>
          </w:tcPr>
          <w:p w14:paraId="1FF41475" w14:textId="77777777" w:rsidR="008275FE" w:rsidRPr="007C1EBD" w:rsidRDefault="008275FE" w:rsidP="007450B1">
            <w:pPr>
              <w:jc w:val="center"/>
              <w:rPr>
                <w:rFonts w:cstheme="minorHAnsi"/>
                <w:i/>
                <w:sz w:val="20"/>
              </w:rPr>
            </w:pPr>
          </w:p>
        </w:tc>
        <w:tc>
          <w:tcPr>
            <w:tcW w:w="474" w:type="pct"/>
            <w:shd w:val="clear" w:color="auto" w:fill="D86B77" w:themeFill="accent2" w:themeFillTint="99"/>
          </w:tcPr>
          <w:p w14:paraId="71C19E8C" w14:textId="77777777" w:rsidR="008275FE" w:rsidRPr="007C1EBD" w:rsidRDefault="008275FE" w:rsidP="008275FE">
            <w:pPr>
              <w:jc w:val="center"/>
              <w:rPr>
                <w:rFonts w:cstheme="minorHAnsi"/>
                <w:i/>
                <w:sz w:val="20"/>
              </w:rPr>
            </w:pPr>
          </w:p>
        </w:tc>
      </w:tr>
      <w:tr w:rsidR="007E204D" w:rsidRPr="0060116F" w14:paraId="3129AB6F" w14:textId="77777777" w:rsidTr="007E204D">
        <w:tc>
          <w:tcPr>
            <w:tcW w:w="114" w:type="pct"/>
          </w:tcPr>
          <w:p w14:paraId="6F517465" w14:textId="77777777" w:rsidR="008275FE" w:rsidRPr="007C1EBD" w:rsidRDefault="008275FE" w:rsidP="008275FE">
            <w:pPr>
              <w:pStyle w:val="ListParagraph"/>
              <w:numPr>
                <w:ilvl w:val="0"/>
                <w:numId w:val="44"/>
              </w:numPr>
              <w:rPr>
                <w:rFonts w:cstheme="minorHAnsi"/>
                <w:sz w:val="20"/>
              </w:rPr>
            </w:pPr>
          </w:p>
        </w:tc>
        <w:tc>
          <w:tcPr>
            <w:tcW w:w="712" w:type="pct"/>
          </w:tcPr>
          <w:p w14:paraId="22EB3AAF" w14:textId="77777777" w:rsidR="008275FE" w:rsidRPr="007C1EBD" w:rsidRDefault="008275FE" w:rsidP="008275FE">
            <w:pPr>
              <w:rPr>
                <w:rFonts w:cstheme="minorHAnsi"/>
                <w:strike/>
                <w:sz w:val="20"/>
              </w:rPr>
            </w:pPr>
            <w:r w:rsidRPr="007C1EBD">
              <w:rPr>
                <w:rFonts w:cstheme="minorHAnsi"/>
                <w:sz w:val="20"/>
              </w:rPr>
              <w:t>Paul Woods</w:t>
            </w:r>
          </w:p>
        </w:tc>
        <w:tc>
          <w:tcPr>
            <w:tcW w:w="664" w:type="pct"/>
          </w:tcPr>
          <w:p w14:paraId="353705F2" w14:textId="77777777" w:rsidR="008275FE" w:rsidRPr="007C1EBD" w:rsidRDefault="008275FE" w:rsidP="008275FE">
            <w:pPr>
              <w:jc w:val="center"/>
              <w:rPr>
                <w:rFonts w:cstheme="minorHAnsi"/>
                <w:strike/>
                <w:sz w:val="20"/>
              </w:rPr>
            </w:pPr>
            <w:r w:rsidRPr="007C1EBD">
              <w:rPr>
                <w:rFonts w:cstheme="minorHAnsi"/>
                <w:b/>
                <w:sz w:val="20"/>
              </w:rPr>
              <w:t>Headteacher</w:t>
            </w:r>
            <w:r>
              <w:rPr>
                <w:rFonts w:cstheme="minorHAnsi"/>
                <w:b/>
                <w:sz w:val="20"/>
              </w:rPr>
              <w:t xml:space="preserve"> </w:t>
            </w:r>
            <w:r w:rsidRPr="007C1EBD">
              <w:rPr>
                <w:rFonts w:cstheme="minorHAnsi"/>
                <w:sz w:val="20"/>
              </w:rPr>
              <w:t>HT</w:t>
            </w:r>
          </w:p>
        </w:tc>
        <w:tc>
          <w:tcPr>
            <w:tcW w:w="1755" w:type="pct"/>
          </w:tcPr>
          <w:p w14:paraId="1AEBDB80" w14:textId="05CCBC94" w:rsidR="008275FE" w:rsidRPr="007C1EBD" w:rsidRDefault="008275FE" w:rsidP="008275FE">
            <w:pPr>
              <w:rPr>
                <w:rFonts w:cstheme="minorHAnsi"/>
                <w:strike/>
                <w:sz w:val="20"/>
              </w:rPr>
            </w:pPr>
            <w:r w:rsidRPr="007C1EBD">
              <w:rPr>
                <w:rFonts w:cstheme="minorHAnsi"/>
                <w:sz w:val="20"/>
              </w:rPr>
              <w:t xml:space="preserve">Headteacher </w:t>
            </w:r>
            <w:r w:rsidRPr="007C1EBD">
              <w:rPr>
                <w:rFonts w:cstheme="minorHAnsi"/>
                <w:i/>
                <w:sz w:val="20"/>
              </w:rPr>
              <w:t>Ex-Officio</w:t>
            </w:r>
            <w:r>
              <w:rPr>
                <w:rFonts w:cstheme="minorHAnsi"/>
                <w:i/>
                <w:sz w:val="20"/>
              </w:rPr>
              <w:t xml:space="preserve">.  </w:t>
            </w:r>
            <w:r w:rsidR="00071313" w:rsidRPr="00652EEC">
              <w:rPr>
                <w:rFonts w:cstheme="minorHAnsi"/>
                <w:sz w:val="20"/>
              </w:rPr>
              <w:t>Senior</w:t>
            </w:r>
            <w:r w:rsidRPr="00652EEC">
              <w:rPr>
                <w:rFonts w:cstheme="minorHAnsi"/>
                <w:sz w:val="20"/>
              </w:rPr>
              <w:t xml:space="preserve"> Leadership Team (SLT)</w:t>
            </w:r>
          </w:p>
        </w:tc>
        <w:tc>
          <w:tcPr>
            <w:tcW w:w="617" w:type="pct"/>
          </w:tcPr>
          <w:p w14:paraId="31376E57" w14:textId="590770B4" w:rsidR="008275FE" w:rsidRPr="0020500F" w:rsidRDefault="008275FE" w:rsidP="008275FE">
            <w:pPr>
              <w:jc w:val="center"/>
              <w:rPr>
                <w:rFonts w:cstheme="minorHAnsi"/>
                <w:sz w:val="20"/>
              </w:rPr>
            </w:pPr>
            <w:r>
              <w:rPr>
                <w:rFonts w:cstheme="minorHAnsi"/>
                <w:sz w:val="20"/>
              </w:rPr>
              <w:t>All</w:t>
            </w:r>
          </w:p>
        </w:tc>
        <w:tc>
          <w:tcPr>
            <w:tcW w:w="664" w:type="pct"/>
          </w:tcPr>
          <w:p w14:paraId="5AA63182" w14:textId="77777777" w:rsidR="008275FE" w:rsidRPr="0020500F" w:rsidRDefault="008275FE" w:rsidP="007450B1">
            <w:pPr>
              <w:jc w:val="center"/>
              <w:rPr>
                <w:rFonts w:cstheme="minorHAnsi"/>
                <w:sz w:val="20"/>
              </w:rPr>
            </w:pPr>
            <w:r w:rsidRPr="007C1EBD">
              <w:rPr>
                <w:rFonts w:cstheme="minorHAnsi"/>
                <w:sz w:val="20"/>
              </w:rPr>
              <w:t>Ex-Officio</w:t>
            </w:r>
          </w:p>
        </w:tc>
        <w:tc>
          <w:tcPr>
            <w:tcW w:w="474" w:type="pct"/>
          </w:tcPr>
          <w:p w14:paraId="34C62942" w14:textId="6134933A" w:rsidR="008275FE" w:rsidRPr="007C1EBD" w:rsidRDefault="008275FE" w:rsidP="008275FE">
            <w:pPr>
              <w:jc w:val="center"/>
              <w:rPr>
                <w:rFonts w:cstheme="minorHAnsi"/>
                <w:sz w:val="20"/>
              </w:rPr>
            </w:pPr>
            <w:r w:rsidRPr="00C418BC">
              <w:rPr>
                <w:rFonts w:cstheme="minorHAnsi"/>
                <w:sz w:val="20"/>
              </w:rPr>
              <w:t>Present</w:t>
            </w:r>
          </w:p>
        </w:tc>
      </w:tr>
      <w:tr w:rsidR="007E204D" w:rsidRPr="0060116F" w14:paraId="55FEBC9D" w14:textId="77777777" w:rsidTr="007E204D">
        <w:tc>
          <w:tcPr>
            <w:tcW w:w="114" w:type="pct"/>
          </w:tcPr>
          <w:p w14:paraId="26A28EBA" w14:textId="77777777" w:rsidR="008275FE" w:rsidRPr="007C1EBD" w:rsidRDefault="008275FE" w:rsidP="008275FE">
            <w:pPr>
              <w:pStyle w:val="ListParagraph"/>
              <w:numPr>
                <w:ilvl w:val="0"/>
                <w:numId w:val="44"/>
              </w:numPr>
              <w:rPr>
                <w:rFonts w:cstheme="minorHAnsi"/>
                <w:sz w:val="20"/>
              </w:rPr>
            </w:pPr>
          </w:p>
        </w:tc>
        <w:tc>
          <w:tcPr>
            <w:tcW w:w="712" w:type="pct"/>
          </w:tcPr>
          <w:p w14:paraId="454A4166" w14:textId="77777777" w:rsidR="008275FE" w:rsidRPr="007C1EBD" w:rsidRDefault="008275FE" w:rsidP="008275FE">
            <w:pPr>
              <w:rPr>
                <w:rFonts w:cstheme="minorHAnsi"/>
                <w:strike/>
                <w:sz w:val="20"/>
              </w:rPr>
            </w:pPr>
            <w:r w:rsidRPr="007C1EBD">
              <w:rPr>
                <w:rFonts w:cstheme="minorHAnsi"/>
                <w:sz w:val="20"/>
              </w:rPr>
              <w:t>Katie Carr</w:t>
            </w:r>
          </w:p>
        </w:tc>
        <w:tc>
          <w:tcPr>
            <w:tcW w:w="664" w:type="pct"/>
          </w:tcPr>
          <w:p w14:paraId="4CBBB900" w14:textId="77777777" w:rsidR="008275FE" w:rsidRPr="007C1EBD" w:rsidRDefault="008275FE" w:rsidP="008275FE">
            <w:pPr>
              <w:jc w:val="center"/>
              <w:rPr>
                <w:rFonts w:cstheme="minorHAnsi"/>
                <w:strike/>
                <w:sz w:val="20"/>
              </w:rPr>
            </w:pPr>
            <w:r w:rsidRPr="007C1EBD">
              <w:rPr>
                <w:rFonts w:cstheme="minorHAnsi"/>
                <w:sz w:val="20"/>
              </w:rPr>
              <w:t>KC</w:t>
            </w:r>
          </w:p>
        </w:tc>
        <w:tc>
          <w:tcPr>
            <w:tcW w:w="1755" w:type="pct"/>
          </w:tcPr>
          <w:p w14:paraId="58B511C3" w14:textId="5770EAC4" w:rsidR="008275FE" w:rsidRPr="00DC60FE" w:rsidRDefault="00220E36" w:rsidP="008D5ACF">
            <w:pPr>
              <w:ind w:left="720" w:hanging="720"/>
              <w:rPr>
                <w:rFonts w:cstheme="minorHAnsi"/>
                <w:sz w:val="20"/>
              </w:rPr>
            </w:pPr>
            <w:r w:rsidRPr="00220E36">
              <w:rPr>
                <w:rFonts w:cstheme="minorHAnsi"/>
                <w:sz w:val="20"/>
              </w:rPr>
              <w:t>Co-opted</w:t>
            </w:r>
            <w:r w:rsidRPr="00EA264B">
              <w:rPr>
                <w:rFonts w:cstheme="minorHAnsi"/>
                <w:i/>
                <w:sz w:val="20"/>
              </w:rPr>
              <w:t xml:space="preserve"> </w:t>
            </w:r>
            <w:r w:rsidR="008275FE" w:rsidRPr="007C1EBD">
              <w:rPr>
                <w:rFonts w:cstheme="minorHAnsi"/>
                <w:sz w:val="20"/>
              </w:rPr>
              <w:t>Local Community Governor</w:t>
            </w:r>
            <w:r w:rsidR="008275FE">
              <w:rPr>
                <w:rFonts w:cstheme="minorHAnsi"/>
                <w:sz w:val="20"/>
              </w:rPr>
              <w:t xml:space="preserve">, </w:t>
            </w:r>
            <w:r w:rsidR="00727B57" w:rsidRPr="00DC60FE">
              <w:rPr>
                <w:rFonts w:cstheme="minorHAnsi"/>
                <w:sz w:val="20"/>
              </w:rPr>
              <w:t xml:space="preserve">2 years </w:t>
            </w:r>
            <w:r w:rsidR="008275FE" w:rsidRPr="00DC60FE">
              <w:rPr>
                <w:rFonts w:cstheme="minorHAnsi"/>
                <w:sz w:val="20"/>
              </w:rPr>
              <w:t xml:space="preserve">from </w:t>
            </w:r>
            <w:r w:rsidR="00745D34" w:rsidRPr="00DC60FE">
              <w:rPr>
                <w:rFonts w:cstheme="minorHAnsi"/>
                <w:sz w:val="20"/>
              </w:rPr>
              <w:t>05</w:t>
            </w:r>
            <w:r w:rsidR="008275FE" w:rsidRPr="00DC60FE">
              <w:rPr>
                <w:rFonts w:cstheme="minorHAnsi"/>
                <w:sz w:val="20"/>
              </w:rPr>
              <w:t>/12/</w:t>
            </w:r>
            <w:r w:rsidR="009462DD" w:rsidRPr="00DC60FE">
              <w:rPr>
                <w:rFonts w:cstheme="minorHAnsi"/>
                <w:sz w:val="20"/>
              </w:rPr>
              <w:t>19</w:t>
            </w:r>
          </w:p>
        </w:tc>
        <w:tc>
          <w:tcPr>
            <w:tcW w:w="617" w:type="pct"/>
          </w:tcPr>
          <w:p w14:paraId="69720FF2" w14:textId="1291ABD9" w:rsidR="008275FE" w:rsidRDefault="008275FE" w:rsidP="008275FE">
            <w:pPr>
              <w:jc w:val="center"/>
              <w:rPr>
                <w:rFonts w:cstheme="minorHAnsi"/>
                <w:strike/>
                <w:sz w:val="20"/>
              </w:rPr>
            </w:pPr>
            <w:r>
              <w:rPr>
                <w:rFonts w:cstheme="minorHAnsi"/>
                <w:sz w:val="20"/>
              </w:rPr>
              <w:t>F&amp;P</w:t>
            </w:r>
          </w:p>
        </w:tc>
        <w:tc>
          <w:tcPr>
            <w:tcW w:w="664" w:type="pct"/>
          </w:tcPr>
          <w:p w14:paraId="3A15106B" w14:textId="6B48323C" w:rsidR="008275FE" w:rsidRPr="00DC60FE" w:rsidRDefault="008275FE" w:rsidP="00DC60FE">
            <w:pPr>
              <w:jc w:val="center"/>
              <w:rPr>
                <w:rFonts w:cstheme="minorHAnsi"/>
                <w:color w:val="9F2936" w:themeColor="accent2"/>
                <w:sz w:val="20"/>
              </w:rPr>
            </w:pPr>
            <w:r w:rsidRPr="00DC60FE">
              <w:rPr>
                <w:rFonts w:cstheme="minorHAnsi"/>
                <w:sz w:val="20"/>
              </w:rPr>
              <w:t>05/12/21</w:t>
            </w:r>
          </w:p>
        </w:tc>
        <w:tc>
          <w:tcPr>
            <w:tcW w:w="474" w:type="pct"/>
          </w:tcPr>
          <w:p w14:paraId="5523B5B5" w14:textId="390100BF" w:rsidR="008275FE" w:rsidRPr="007C1EBD" w:rsidRDefault="008275FE" w:rsidP="008275FE">
            <w:pPr>
              <w:jc w:val="center"/>
              <w:rPr>
                <w:rFonts w:cstheme="minorHAnsi"/>
                <w:sz w:val="20"/>
              </w:rPr>
            </w:pPr>
            <w:r w:rsidRPr="00C418BC">
              <w:rPr>
                <w:rFonts w:cstheme="minorHAnsi"/>
                <w:sz w:val="20"/>
              </w:rPr>
              <w:t>Present</w:t>
            </w:r>
          </w:p>
        </w:tc>
      </w:tr>
      <w:tr w:rsidR="007E204D" w:rsidRPr="00EA264B" w14:paraId="49529A8F" w14:textId="77777777" w:rsidTr="007E204D">
        <w:tc>
          <w:tcPr>
            <w:tcW w:w="114" w:type="pct"/>
          </w:tcPr>
          <w:p w14:paraId="2896C767" w14:textId="77777777" w:rsidR="008275FE" w:rsidRPr="00EA264B" w:rsidRDefault="008275FE" w:rsidP="008275FE">
            <w:pPr>
              <w:pStyle w:val="ListParagraph"/>
              <w:numPr>
                <w:ilvl w:val="0"/>
                <w:numId w:val="44"/>
              </w:numPr>
              <w:rPr>
                <w:rFonts w:cstheme="minorHAnsi"/>
                <w:i/>
                <w:sz w:val="20"/>
              </w:rPr>
            </w:pPr>
          </w:p>
        </w:tc>
        <w:tc>
          <w:tcPr>
            <w:tcW w:w="712" w:type="pct"/>
          </w:tcPr>
          <w:p w14:paraId="3B6C7144" w14:textId="28394761" w:rsidR="008275FE" w:rsidRPr="00EA264B" w:rsidRDefault="008275FE" w:rsidP="008275FE">
            <w:pPr>
              <w:rPr>
                <w:rFonts w:cstheme="minorHAnsi"/>
                <w:i/>
                <w:sz w:val="20"/>
              </w:rPr>
            </w:pPr>
            <w:r w:rsidRPr="00EA264B">
              <w:rPr>
                <w:rFonts w:cstheme="minorHAnsi"/>
                <w:i/>
                <w:sz w:val="20"/>
              </w:rPr>
              <w:t>Vacancy</w:t>
            </w:r>
          </w:p>
        </w:tc>
        <w:tc>
          <w:tcPr>
            <w:tcW w:w="664" w:type="pct"/>
          </w:tcPr>
          <w:p w14:paraId="4A42160B" w14:textId="77777777" w:rsidR="008275FE" w:rsidRPr="00EA264B" w:rsidRDefault="008275FE" w:rsidP="008275FE">
            <w:pPr>
              <w:jc w:val="center"/>
              <w:rPr>
                <w:rFonts w:cstheme="minorHAnsi"/>
                <w:i/>
                <w:sz w:val="20"/>
              </w:rPr>
            </w:pPr>
          </w:p>
        </w:tc>
        <w:tc>
          <w:tcPr>
            <w:tcW w:w="1755" w:type="pct"/>
          </w:tcPr>
          <w:p w14:paraId="645483C1" w14:textId="02DA3FEB" w:rsidR="008275FE" w:rsidRPr="00EA264B" w:rsidRDefault="008275FE" w:rsidP="008275FE">
            <w:pPr>
              <w:rPr>
                <w:rFonts w:cstheme="minorHAnsi"/>
                <w:i/>
                <w:sz w:val="20"/>
              </w:rPr>
            </w:pPr>
            <w:r w:rsidRPr="00EA264B">
              <w:rPr>
                <w:rFonts w:cstheme="minorHAnsi"/>
                <w:i/>
                <w:sz w:val="20"/>
              </w:rPr>
              <w:t>Co-opted Local Community Governor</w:t>
            </w:r>
            <w:r w:rsidR="008963C7" w:rsidRPr="00EA264B">
              <w:rPr>
                <w:rFonts w:cstheme="minorHAnsi"/>
                <w:i/>
                <w:sz w:val="20"/>
              </w:rPr>
              <w:t>, for 2 years</w:t>
            </w:r>
          </w:p>
        </w:tc>
        <w:tc>
          <w:tcPr>
            <w:tcW w:w="617" w:type="pct"/>
          </w:tcPr>
          <w:p w14:paraId="774EE984" w14:textId="2C8624A3" w:rsidR="008275FE" w:rsidRPr="00EA264B" w:rsidRDefault="008275FE" w:rsidP="008275FE">
            <w:pPr>
              <w:jc w:val="center"/>
              <w:rPr>
                <w:rFonts w:cstheme="minorHAnsi"/>
                <w:i/>
                <w:sz w:val="20"/>
              </w:rPr>
            </w:pPr>
            <w:r w:rsidRPr="00EA264B">
              <w:rPr>
                <w:rFonts w:cstheme="minorHAnsi"/>
                <w:i/>
                <w:sz w:val="20"/>
              </w:rPr>
              <w:t>-</w:t>
            </w:r>
          </w:p>
        </w:tc>
        <w:tc>
          <w:tcPr>
            <w:tcW w:w="664" w:type="pct"/>
          </w:tcPr>
          <w:p w14:paraId="15770543" w14:textId="02C6D5F4" w:rsidR="008275FE" w:rsidRPr="00EA264B" w:rsidRDefault="008275FE" w:rsidP="007450B1">
            <w:pPr>
              <w:jc w:val="center"/>
              <w:rPr>
                <w:rFonts w:cstheme="minorHAnsi"/>
                <w:i/>
                <w:sz w:val="20"/>
              </w:rPr>
            </w:pPr>
            <w:r w:rsidRPr="00EA264B">
              <w:rPr>
                <w:rFonts w:cstheme="minorHAnsi"/>
                <w:i/>
                <w:sz w:val="20"/>
              </w:rPr>
              <w:t>-</w:t>
            </w:r>
          </w:p>
        </w:tc>
        <w:tc>
          <w:tcPr>
            <w:tcW w:w="474" w:type="pct"/>
          </w:tcPr>
          <w:p w14:paraId="1211A0CD" w14:textId="210A9D8D" w:rsidR="008275FE" w:rsidRPr="00EA264B" w:rsidRDefault="008275FE" w:rsidP="008275FE">
            <w:pPr>
              <w:jc w:val="center"/>
              <w:rPr>
                <w:rFonts w:cstheme="minorHAnsi"/>
                <w:i/>
                <w:sz w:val="20"/>
              </w:rPr>
            </w:pPr>
            <w:r w:rsidRPr="00EA264B">
              <w:rPr>
                <w:rFonts w:cstheme="minorHAnsi"/>
                <w:i/>
                <w:sz w:val="20"/>
              </w:rPr>
              <w:t>-</w:t>
            </w:r>
          </w:p>
        </w:tc>
      </w:tr>
      <w:tr w:rsidR="007E204D" w:rsidRPr="00EA264B" w14:paraId="0A1BF666" w14:textId="77777777" w:rsidTr="007E204D">
        <w:tc>
          <w:tcPr>
            <w:tcW w:w="114" w:type="pct"/>
          </w:tcPr>
          <w:p w14:paraId="010041BC" w14:textId="77777777" w:rsidR="008275FE" w:rsidRPr="00EA264B" w:rsidRDefault="008275FE" w:rsidP="008275FE">
            <w:pPr>
              <w:pStyle w:val="ListParagraph"/>
              <w:numPr>
                <w:ilvl w:val="0"/>
                <w:numId w:val="44"/>
              </w:numPr>
              <w:rPr>
                <w:rFonts w:cstheme="minorHAnsi"/>
                <w:i/>
                <w:sz w:val="20"/>
              </w:rPr>
            </w:pPr>
          </w:p>
        </w:tc>
        <w:tc>
          <w:tcPr>
            <w:tcW w:w="712" w:type="pct"/>
          </w:tcPr>
          <w:p w14:paraId="01E67E5A" w14:textId="38741D85" w:rsidR="008275FE" w:rsidRPr="00EA264B" w:rsidRDefault="008275FE" w:rsidP="008275FE">
            <w:pPr>
              <w:rPr>
                <w:rFonts w:cstheme="minorHAnsi"/>
                <w:i/>
                <w:sz w:val="20"/>
              </w:rPr>
            </w:pPr>
            <w:r w:rsidRPr="00EA264B">
              <w:rPr>
                <w:rFonts w:cstheme="minorHAnsi"/>
                <w:i/>
                <w:sz w:val="20"/>
              </w:rPr>
              <w:t>Vacancy</w:t>
            </w:r>
          </w:p>
        </w:tc>
        <w:tc>
          <w:tcPr>
            <w:tcW w:w="664" w:type="pct"/>
          </w:tcPr>
          <w:p w14:paraId="0289E6E4" w14:textId="77777777" w:rsidR="008275FE" w:rsidRPr="00EA264B" w:rsidRDefault="008275FE" w:rsidP="008275FE">
            <w:pPr>
              <w:jc w:val="center"/>
              <w:rPr>
                <w:rFonts w:cstheme="minorHAnsi"/>
                <w:i/>
                <w:sz w:val="20"/>
              </w:rPr>
            </w:pPr>
          </w:p>
        </w:tc>
        <w:tc>
          <w:tcPr>
            <w:tcW w:w="1755" w:type="pct"/>
          </w:tcPr>
          <w:p w14:paraId="7F6B6D89" w14:textId="699FF4FA" w:rsidR="008275FE" w:rsidRPr="00EA264B" w:rsidRDefault="008275FE" w:rsidP="008275FE">
            <w:pPr>
              <w:rPr>
                <w:rFonts w:cstheme="minorHAnsi"/>
                <w:i/>
                <w:sz w:val="20"/>
              </w:rPr>
            </w:pPr>
            <w:r w:rsidRPr="00EA264B">
              <w:rPr>
                <w:rFonts w:cstheme="minorHAnsi"/>
                <w:i/>
                <w:sz w:val="20"/>
              </w:rPr>
              <w:t>Co-opted Local Community Governor</w:t>
            </w:r>
            <w:r w:rsidR="008963C7" w:rsidRPr="00EA264B">
              <w:rPr>
                <w:rFonts w:cstheme="minorHAnsi"/>
                <w:i/>
                <w:sz w:val="20"/>
              </w:rPr>
              <w:t>, for 2 years</w:t>
            </w:r>
          </w:p>
        </w:tc>
        <w:tc>
          <w:tcPr>
            <w:tcW w:w="617" w:type="pct"/>
          </w:tcPr>
          <w:p w14:paraId="16722E37" w14:textId="31383A3D" w:rsidR="008275FE" w:rsidRPr="00EA264B" w:rsidRDefault="008275FE" w:rsidP="008275FE">
            <w:pPr>
              <w:jc w:val="center"/>
              <w:rPr>
                <w:rFonts w:cstheme="minorHAnsi"/>
                <w:i/>
                <w:sz w:val="20"/>
              </w:rPr>
            </w:pPr>
            <w:r w:rsidRPr="00EA264B">
              <w:rPr>
                <w:rFonts w:cstheme="minorHAnsi"/>
                <w:i/>
                <w:sz w:val="20"/>
              </w:rPr>
              <w:t>-</w:t>
            </w:r>
          </w:p>
        </w:tc>
        <w:tc>
          <w:tcPr>
            <w:tcW w:w="664" w:type="pct"/>
          </w:tcPr>
          <w:p w14:paraId="1C6BE311" w14:textId="2F4AEEA3" w:rsidR="008275FE" w:rsidRPr="00EA264B" w:rsidRDefault="008275FE" w:rsidP="007450B1">
            <w:pPr>
              <w:jc w:val="center"/>
              <w:rPr>
                <w:rFonts w:cstheme="minorHAnsi"/>
                <w:i/>
                <w:sz w:val="20"/>
              </w:rPr>
            </w:pPr>
            <w:r w:rsidRPr="00EA264B">
              <w:rPr>
                <w:rFonts w:cstheme="minorHAnsi"/>
                <w:i/>
                <w:sz w:val="20"/>
              </w:rPr>
              <w:t>-</w:t>
            </w:r>
          </w:p>
        </w:tc>
        <w:tc>
          <w:tcPr>
            <w:tcW w:w="474" w:type="pct"/>
          </w:tcPr>
          <w:p w14:paraId="71F2C928" w14:textId="68B1A779" w:rsidR="008275FE" w:rsidRPr="00EA264B" w:rsidRDefault="008275FE" w:rsidP="008275FE">
            <w:pPr>
              <w:jc w:val="center"/>
              <w:rPr>
                <w:rFonts w:cstheme="minorHAnsi"/>
                <w:i/>
                <w:sz w:val="20"/>
              </w:rPr>
            </w:pPr>
            <w:r w:rsidRPr="00EA264B">
              <w:rPr>
                <w:rFonts w:cstheme="minorHAnsi"/>
                <w:i/>
                <w:sz w:val="20"/>
              </w:rPr>
              <w:t>-</w:t>
            </w:r>
          </w:p>
        </w:tc>
      </w:tr>
      <w:tr w:rsidR="007E204D" w:rsidRPr="0060116F" w14:paraId="5E3C42F9" w14:textId="77777777" w:rsidTr="007E204D">
        <w:tc>
          <w:tcPr>
            <w:tcW w:w="114" w:type="pct"/>
          </w:tcPr>
          <w:p w14:paraId="6DC86C10" w14:textId="77777777" w:rsidR="008275FE" w:rsidRPr="007C1EBD" w:rsidRDefault="008275FE" w:rsidP="008275FE">
            <w:pPr>
              <w:pStyle w:val="ListParagraph"/>
              <w:numPr>
                <w:ilvl w:val="0"/>
                <w:numId w:val="45"/>
              </w:numPr>
              <w:rPr>
                <w:rFonts w:cstheme="minorHAnsi"/>
                <w:sz w:val="20"/>
              </w:rPr>
            </w:pPr>
          </w:p>
        </w:tc>
        <w:tc>
          <w:tcPr>
            <w:tcW w:w="712" w:type="pct"/>
          </w:tcPr>
          <w:p w14:paraId="3CE686D1" w14:textId="27F367CE" w:rsidR="008275FE" w:rsidRPr="007C1EBD" w:rsidRDefault="008275FE" w:rsidP="008275FE">
            <w:pPr>
              <w:rPr>
                <w:rFonts w:cstheme="minorHAnsi"/>
                <w:sz w:val="20"/>
              </w:rPr>
            </w:pPr>
            <w:r w:rsidRPr="007C1EBD">
              <w:rPr>
                <w:rFonts w:cstheme="minorHAnsi"/>
                <w:sz w:val="20"/>
              </w:rPr>
              <w:t>Julia Clarke</w:t>
            </w:r>
            <w:r w:rsidR="00740F5F">
              <w:rPr>
                <w:rFonts w:cstheme="minorHAnsi"/>
                <w:sz w:val="20"/>
              </w:rPr>
              <w:t xml:space="preserve"> </w:t>
            </w:r>
          </w:p>
        </w:tc>
        <w:tc>
          <w:tcPr>
            <w:tcW w:w="664" w:type="pct"/>
          </w:tcPr>
          <w:p w14:paraId="72CED411" w14:textId="77777777" w:rsidR="008275FE" w:rsidRPr="007C1EBD" w:rsidRDefault="008275FE" w:rsidP="008275FE">
            <w:pPr>
              <w:jc w:val="center"/>
              <w:rPr>
                <w:rFonts w:cstheme="minorHAnsi"/>
                <w:sz w:val="20"/>
              </w:rPr>
            </w:pPr>
            <w:r w:rsidRPr="007C1EBD">
              <w:rPr>
                <w:rFonts w:cstheme="minorHAnsi"/>
                <w:sz w:val="20"/>
              </w:rPr>
              <w:t>JC</w:t>
            </w:r>
          </w:p>
        </w:tc>
        <w:tc>
          <w:tcPr>
            <w:tcW w:w="1755" w:type="pct"/>
          </w:tcPr>
          <w:p w14:paraId="03AA8FB5" w14:textId="414D8694" w:rsidR="008275FE" w:rsidRPr="007C1EBD" w:rsidRDefault="008275FE" w:rsidP="008275FE">
            <w:pPr>
              <w:rPr>
                <w:rFonts w:cstheme="minorHAnsi"/>
                <w:sz w:val="20"/>
              </w:rPr>
            </w:pPr>
            <w:r>
              <w:rPr>
                <w:rFonts w:cstheme="minorHAnsi"/>
                <w:sz w:val="20"/>
              </w:rPr>
              <w:t xml:space="preserve">Co-opted </w:t>
            </w:r>
            <w:r w:rsidRPr="007C1EBD">
              <w:rPr>
                <w:rFonts w:cstheme="minorHAnsi"/>
                <w:sz w:val="20"/>
              </w:rPr>
              <w:t>Local Authority Governor</w:t>
            </w:r>
            <w:r w:rsidR="00120C55">
              <w:rPr>
                <w:rFonts w:cstheme="minorHAnsi"/>
                <w:sz w:val="20"/>
              </w:rPr>
              <w:t xml:space="preserve">, </w:t>
            </w:r>
            <w:r w:rsidR="00120C55" w:rsidRPr="004A380B">
              <w:rPr>
                <w:rFonts w:cstheme="minorHAnsi"/>
                <w:i/>
                <w:color w:val="FF0000"/>
                <w:sz w:val="20"/>
              </w:rPr>
              <w:t>two years from §?</w:t>
            </w:r>
          </w:p>
        </w:tc>
        <w:tc>
          <w:tcPr>
            <w:tcW w:w="617" w:type="pct"/>
          </w:tcPr>
          <w:p w14:paraId="4AEB2760" w14:textId="059D1FE2" w:rsidR="008275FE" w:rsidRPr="0020500F" w:rsidRDefault="008275FE" w:rsidP="008275FE">
            <w:pPr>
              <w:jc w:val="center"/>
              <w:rPr>
                <w:rFonts w:cstheme="minorHAnsi"/>
                <w:sz w:val="20"/>
              </w:rPr>
            </w:pPr>
            <w:r>
              <w:rPr>
                <w:rFonts w:cstheme="minorHAnsi"/>
                <w:sz w:val="20"/>
              </w:rPr>
              <w:t>P&amp;C</w:t>
            </w:r>
          </w:p>
        </w:tc>
        <w:tc>
          <w:tcPr>
            <w:tcW w:w="664" w:type="pct"/>
          </w:tcPr>
          <w:p w14:paraId="60428CC2" w14:textId="379C86B2" w:rsidR="008275FE" w:rsidRPr="004A380B" w:rsidRDefault="008275FE" w:rsidP="007450B1">
            <w:pPr>
              <w:jc w:val="center"/>
              <w:rPr>
                <w:rFonts w:cstheme="minorHAnsi"/>
                <w:i/>
                <w:sz w:val="20"/>
              </w:rPr>
            </w:pPr>
            <w:r w:rsidRPr="004A380B">
              <w:rPr>
                <w:rFonts w:cstheme="minorHAnsi"/>
                <w:i/>
                <w:color w:val="FF0000"/>
                <w:sz w:val="20"/>
              </w:rPr>
              <w:t>29/10/22</w:t>
            </w:r>
            <w:r w:rsidR="00E04C18" w:rsidRPr="004A380B">
              <w:rPr>
                <w:rFonts w:cstheme="minorHAnsi"/>
                <w:i/>
                <w:color w:val="FF0000"/>
                <w:sz w:val="20"/>
              </w:rPr>
              <w:t xml:space="preserve"> §</w:t>
            </w:r>
          </w:p>
        </w:tc>
        <w:tc>
          <w:tcPr>
            <w:tcW w:w="474" w:type="pct"/>
          </w:tcPr>
          <w:p w14:paraId="741ED773" w14:textId="578BB693" w:rsidR="008275FE" w:rsidRPr="007C1EBD" w:rsidRDefault="008275FE" w:rsidP="008275FE">
            <w:pPr>
              <w:jc w:val="center"/>
              <w:rPr>
                <w:rFonts w:cstheme="minorHAnsi"/>
                <w:sz w:val="20"/>
              </w:rPr>
            </w:pPr>
            <w:r w:rsidRPr="00C418BC">
              <w:rPr>
                <w:rFonts w:cstheme="minorHAnsi"/>
                <w:sz w:val="20"/>
              </w:rPr>
              <w:t>Present</w:t>
            </w:r>
          </w:p>
        </w:tc>
      </w:tr>
      <w:tr w:rsidR="007E204D" w:rsidRPr="00A748BB" w14:paraId="54C09442" w14:textId="77777777" w:rsidTr="007E204D">
        <w:tc>
          <w:tcPr>
            <w:tcW w:w="114" w:type="pct"/>
          </w:tcPr>
          <w:p w14:paraId="48E22F63" w14:textId="77777777" w:rsidR="008275FE" w:rsidRPr="00A748BB" w:rsidRDefault="008275FE" w:rsidP="008275FE">
            <w:pPr>
              <w:pStyle w:val="ListParagraph"/>
              <w:numPr>
                <w:ilvl w:val="0"/>
                <w:numId w:val="45"/>
              </w:numPr>
              <w:rPr>
                <w:rFonts w:cstheme="minorHAnsi"/>
                <w:sz w:val="20"/>
              </w:rPr>
            </w:pPr>
          </w:p>
        </w:tc>
        <w:tc>
          <w:tcPr>
            <w:tcW w:w="712" w:type="pct"/>
          </w:tcPr>
          <w:p w14:paraId="2840B625" w14:textId="77777777" w:rsidR="008275FE" w:rsidRPr="00A748BB" w:rsidRDefault="008275FE" w:rsidP="008275FE">
            <w:pPr>
              <w:rPr>
                <w:rFonts w:cstheme="minorHAnsi"/>
                <w:sz w:val="20"/>
              </w:rPr>
            </w:pPr>
            <w:r w:rsidRPr="00A748BB">
              <w:rPr>
                <w:rFonts w:cstheme="minorHAnsi"/>
                <w:sz w:val="20"/>
              </w:rPr>
              <w:t>Abzal Ali</w:t>
            </w:r>
          </w:p>
        </w:tc>
        <w:tc>
          <w:tcPr>
            <w:tcW w:w="664" w:type="pct"/>
          </w:tcPr>
          <w:p w14:paraId="5598605D" w14:textId="77777777" w:rsidR="008275FE" w:rsidRPr="00A748BB" w:rsidRDefault="008275FE" w:rsidP="008275FE">
            <w:pPr>
              <w:jc w:val="center"/>
              <w:rPr>
                <w:rFonts w:cstheme="minorHAnsi"/>
                <w:sz w:val="20"/>
              </w:rPr>
            </w:pPr>
            <w:r w:rsidRPr="00A748BB">
              <w:rPr>
                <w:rFonts w:cstheme="minorHAnsi"/>
                <w:sz w:val="20"/>
              </w:rPr>
              <w:t>AA</w:t>
            </w:r>
          </w:p>
        </w:tc>
        <w:tc>
          <w:tcPr>
            <w:tcW w:w="1755" w:type="pct"/>
          </w:tcPr>
          <w:p w14:paraId="51B5AF18" w14:textId="3FD9D112" w:rsidR="008275FE" w:rsidRPr="00A748BB" w:rsidRDefault="008275FE" w:rsidP="008275FE">
            <w:pPr>
              <w:rPr>
                <w:rFonts w:cstheme="minorHAnsi"/>
                <w:sz w:val="20"/>
              </w:rPr>
            </w:pPr>
            <w:r w:rsidRPr="00A748BB">
              <w:rPr>
                <w:rFonts w:cstheme="minorHAnsi"/>
                <w:sz w:val="20"/>
              </w:rPr>
              <w:t xml:space="preserve">Parent Governor </w:t>
            </w:r>
            <w:r w:rsidRPr="00FF043E">
              <w:rPr>
                <w:rFonts w:cstheme="minorHAnsi"/>
                <w:sz w:val="20"/>
              </w:rPr>
              <w:t>Elected</w:t>
            </w:r>
            <w:r w:rsidRPr="00A748BB">
              <w:rPr>
                <w:rFonts w:cstheme="minorHAnsi"/>
                <w:sz w:val="20"/>
              </w:rPr>
              <w:t xml:space="preserve">, </w:t>
            </w:r>
            <w:r w:rsidRPr="00FF043E">
              <w:rPr>
                <w:rFonts w:cstheme="minorHAnsi"/>
                <w:sz w:val="20"/>
              </w:rPr>
              <w:t xml:space="preserve">from </w:t>
            </w:r>
            <w:r w:rsidR="00417909" w:rsidRPr="00FF043E">
              <w:rPr>
                <w:rFonts w:cstheme="minorHAnsi"/>
                <w:sz w:val="20"/>
              </w:rPr>
              <w:t>05/12/</w:t>
            </w:r>
            <w:r w:rsidR="009462DD" w:rsidRPr="00FF043E">
              <w:rPr>
                <w:rFonts w:cstheme="minorHAnsi"/>
                <w:sz w:val="20"/>
              </w:rPr>
              <w:t>19</w:t>
            </w:r>
          </w:p>
        </w:tc>
        <w:tc>
          <w:tcPr>
            <w:tcW w:w="617" w:type="pct"/>
          </w:tcPr>
          <w:p w14:paraId="05509571" w14:textId="6DBD0478" w:rsidR="008275FE" w:rsidRPr="00A748BB" w:rsidRDefault="008275FE" w:rsidP="008275FE">
            <w:pPr>
              <w:jc w:val="center"/>
              <w:rPr>
                <w:rFonts w:cstheme="minorHAnsi"/>
                <w:sz w:val="20"/>
              </w:rPr>
            </w:pPr>
            <w:r w:rsidRPr="00A748BB">
              <w:rPr>
                <w:rFonts w:cstheme="minorHAnsi"/>
                <w:sz w:val="20"/>
              </w:rPr>
              <w:t>P&amp;C</w:t>
            </w:r>
          </w:p>
        </w:tc>
        <w:tc>
          <w:tcPr>
            <w:tcW w:w="664" w:type="pct"/>
          </w:tcPr>
          <w:p w14:paraId="3C260D85" w14:textId="31AAE474" w:rsidR="008275FE" w:rsidRPr="00FF043E" w:rsidRDefault="008275FE" w:rsidP="007450B1">
            <w:pPr>
              <w:jc w:val="center"/>
              <w:rPr>
                <w:rFonts w:cstheme="minorHAnsi"/>
                <w:sz w:val="20"/>
              </w:rPr>
            </w:pPr>
            <w:r w:rsidRPr="00FF043E">
              <w:rPr>
                <w:rFonts w:cstheme="minorHAnsi"/>
                <w:sz w:val="20"/>
              </w:rPr>
              <w:t>05/12/23</w:t>
            </w:r>
          </w:p>
        </w:tc>
        <w:tc>
          <w:tcPr>
            <w:tcW w:w="474" w:type="pct"/>
          </w:tcPr>
          <w:p w14:paraId="1AE16A88" w14:textId="24F172F3" w:rsidR="008275FE" w:rsidRPr="00A748BB" w:rsidRDefault="008275FE" w:rsidP="008275FE">
            <w:pPr>
              <w:jc w:val="center"/>
              <w:rPr>
                <w:rFonts w:cstheme="minorHAnsi"/>
                <w:sz w:val="20"/>
              </w:rPr>
            </w:pPr>
            <w:r w:rsidRPr="00A748BB">
              <w:rPr>
                <w:rFonts w:cstheme="minorHAnsi"/>
                <w:sz w:val="20"/>
              </w:rPr>
              <w:t>Absent</w:t>
            </w:r>
          </w:p>
        </w:tc>
      </w:tr>
      <w:tr w:rsidR="007E204D" w:rsidRPr="00A748BB" w14:paraId="53109B04" w14:textId="77777777" w:rsidTr="007E204D">
        <w:tc>
          <w:tcPr>
            <w:tcW w:w="114" w:type="pct"/>
          </w:tcPr>
          <w:p w14:paraId="7B04924C" w14:textId="77777777" w:rsidR="008275FE" w:rsidRPr="00A748BB" w:rsidRDefault="008275FE" w:rsidP="008275FE">
            <w:pPr>
              <w:pStyle w:val="ListParagraph"/>
              <w:numPr>
                <w:ilvl w:val="0"/>
                <w:numId w:val="45"/>
              </w:numPr>
              <w:rPr>
                <w:rFonts w:cstheme="minorHAnsi"/>
                <w:sz w:val="20"/>
              </w:rPr>
            </w:pPr>
          </w:p>
        </w:tc>
        <w:tc>
          <w:tcPr>
            <w:tcW w:w="712" w:type="pct"/>
          </w:tcPr>
          <w:p w14:paraId="796D6425" w14:textId="77777777" w:rsidR="008275FE" w:rsidRPr="00A748BB" w:rsidRDefault="008275FE" w:rsidP="008275FE">
            <w:pPr>
              <w:rPr>
                <w:rFonts w:cstheme="minorHAnsi"/>
                <w:sz w:val="20"/>
              </w:rPr>
            </w:pPr>
            <w:r w:rsidRPr="00A748BB">
              <w:rPr>
                <w:rFonts w:cstheme="minorHAnsi"/>
                <w:sz w:val="20"/>
              </w:rPr>
              <w:t>Nurur Chowdhury</w:t>
            </w:r>
          </w:p>
        </w:tc>
        <w:tc>
          <w:tcPr>
            <w:tcW w:w="664" w:type="pct"/>
          </w:tcPr>
          <w:p w14:paraId="74A7C710" w14:textId="77777777" w:rsidR="008275FE" w:rsidRPr="00A748BB" w:rsidRDefault="008275FE" w:rsidP="008275FE">
            <w:pPr>
              <w:jc w:val="center"/>
              <w:rPr>
                <w:rFonts w:cstheme="minorHAnsi"/>
                <w:sz w:val="20"/>
              </w:rPr>
            </w:pPr>
            <w:r w:rsidRPr="00A748BB">
              <w:rPr>
                <w:rFonts w:cstheme="minorHAnsi"/>
                <w:sz w:val="20"/>
              </w:rPr>
              <w:t>NC</w:t>
            </w:r>
          </w:p>
        </w:tc>
        <w:tc>
          <w:tcPr>
            <w:tcW w:w="1755" w:type="pct"/>
          </w:tcPr>
          <w:p w14:paraId="638CB91B" w14:textId="069042D3" w:rsidR="008275FE" w:rsidRPr="00A748BB" w:rsidRDefault="008275FE" w:rsidP="008275FE">
            <w:pPr>
              <w:rPr>
                <w:rFonts w:cstheme="minorHAnsi"/>
                <w:sz w:val="20"/>
              </w:rPr>
            </w:pPr>
            <w:r w:rsidRPr="00A748BB">
              <w:rPr>
                <w:rFonts w:cstheme="minorHAnsi"/>
                <w:sz w:val="20"/>
              </w:rPr>
              <w:t xml:space="preserve">Parent Governor </w:t>
            </w:r>
            <w:r w:rsidRPr="00FF043E">
              <w:rPr>
                <w:rFonts w:cstheme="minorHAnsi"/>
                <w:sz w:val="20"/>
              </w:rPr>
              <w:t>Elected</w:t>
            </w:r>
            <w:r w:rsidRPr="00A748BB">
              <w:rPr>
                <w:rFonts w:cstheme="minorHAnsi"/>
                <w:sz w:val="20"/>
              </w:rPr>
              <w:t xml:space="preserve">, </w:t>
            </w:r>
            <w:r w:rsidRPr="00FF043E">
              <w:rPr>
                <w:rFonts w:cstheme="minorHAnsi"/>
                <w:sz w:val="20"/>
              </w:rPr>
              <w:t>from</w:t>
            </w:r>
            <w:r w:rsidR="00417909" w:rsidRPr="00FF043E">
              <w:rPr>
                <w:rFonts w:cstheme="minorHAnsi"/>
                <w:sz w:val="20"/>
              </w:rPr>
              <w:t xml:space="preserve"> 05/12/</w:t>
            </w:r>
            <w:r w:rsidR="009462DD" w:rsidRPr="00FF043E">
              <w:rPr>
                <w:rFonts w:cstheme="minorHAnsi"/>
                <w:sz w:val="20"/>
              </w:rPr>
              <w:t>19</w:t>
            </w:r>
          </w:p>
        </w:tc>
        <w:tc>
          <w:tcPr>
            <w:tcW w:w="617" w:type="pct"/>
          </w:tcPr>
          <w:p w14:paraId="315376EA" w14:textId="07616A1B" w:rsidR="008275FE" w:rsidRPr="00A748BB" w:rsidRDefault="008275FE" w:rsidP="008275FE">
            <w:pPr>
              <w:jc w:val="center"/>
              <w:rPr>
                <w:rFonts w:cstheme="minorHAnsi"/>
                <w:sz w:val="20"/>
              </w:rPr>
            </w:pPr>
            <w:r w:rsidRPr="00A748BB">
              <w:rPr>
                <w:rFonts w:cstheme="minorHAnsi"/>
                <w:sz w:val="20"/>
              </w:rPr>
              <w:t>P&amp;C</w:t>
            </w:r>
          </w:p>
        </w:tc>
        <w:tc>
          <w:tcPr>
            <w:tcW w:w="664" w:type="pct"/>
          </w:tcPr>
          <w:p w14:paraId="09AF0915" w14:textId="358DF795" w:rsidR="008275FE" w:rsidRPr="00FF043E" w:rsidRDefault="008275FE" w:rsidP="007450B1">
            <w:pPr>
              <w:jc w:val="center"/>
              <w:rPr>
                <w:rFonts w:cstheme="minorHAnsi"/>
                <w:sz w:val="20"/>
              </w:rPr>
            </w:pPr>
            <w:r w:rsidRPr="00FF043E">
              <w:rPr>
                <w:rFonts w:cstheme="minorHAnsi"/>
                <w:sz w:val="20"/>
              </w:rPr>
              <w:t>05/12/23</w:t>
            </w:r>
          </w:p>
        </w:tc>
        <w:tc>
          <w:tcPr>
            <w:tcW w:w="474" w:type="pct"/>
          </w:tcPr>
          <w:p w14:paraId="1AFC1078" w14:textId="128BB1DC" w:rsidR="008275FE" w:rsidRPr="00A748BB" w:rsidRDefault="008275FE" w:rsidP="008275FE">
            <w:pPr>
              <w:jc w:val="center"/>
              <w:rPr>
                <w:rFonts w:cstheme="minorHAnsi"/>
                <w:sz w:val="20"/>
              </w:rPr>
            </w:pPr>
            <w:r w:rsidRPr="00A748BB">
              <w:rPr>
                <w:rFonts w:cstheme="minorHAnsi"/>
                <w:sz w:val="20"/>
              </w:rPr>
              <w:t>Present</w:t>
            </w:r>
          </w:p>
        </w:tc>
      </w:tr>
      <w:tr w:rsidR="007E204D" w:rsidRPr="00A748BB" w14:paraId="713EB155" w14:textId="77777777" w:rsidTr="007E204D">
        <w:tc>
          <w:tcPr>
            <w:tcW w:w="114" w:type="pct"/>
          </w:tcPr>
          <w:p w14:paraId="3F17D6F9" w14:textId="77777777" w:rsidR="008275FE" w:rsidRPr="00A748BB" w:rsidRDefault="008275FE" w:rsidP="008275FE">
            <w:pPr>
              <w:pStyle w:val="ListParagraph"/>
              <w:numPr>
                <w:ilvl w:val="0"/>
                <w:numId w:val="45"/>
              </w:numPr>
              <w:rPr>
                <w:rFonts w:cstheme="minorHAnsi"/>
                <w:sz w:val="20"/>
              </w:rPr>
            </w:pPr>
          </w:p>
        </w:tc>
        <w:tc>
          <w:tcPr>
            <w:tcW w:w="712" w:type="pct"/>
          </w:tcPr>
          <w:p w14:paraId="109EE53A" w14:textId="1DBE794A" w:rsidR="008275FE" w:rsidRPr="00A748BB" w:rsidRDefault="008275FE" w:rsidP="008275FE">
            <w:pPr>
              <w:rPr>
                <w:rFonts w:cstheme="minorHAnsi"/>
                <w:sz w:val="20"/>
              </w:rPr>
            </w:pPr>
            <w:r w:rsidRPr="00A748BB">
              <w:rPr>
                <w:rFonts w:cstheme="minorHAnsi"/>
                <w:sz w:val="20"/>
              </w:rPr>
              <w:t>Nicki Regan</w:t>
            </w:r>
          </w:p>
        </w:tc>
        <w:tc>
          <w:tcPr>
            <w:tcW w:w="664" w:type="pct"/>
          </w:tcPr>
          <w:p w14:paraId="3ACCA296" w14:textId="77777777" w:rsidR="008275FE" w:rsidRPr="00A748BB" w:rsidRDefault="008275FE" w:rsidP="008275FE">
            <w:pPr>
              <w:jc w:val="center"/>
              <w:rPr>
                <w:rFonts w:cstheme="minorHAnsi"/>
                <w:sz w:val="20"/>
              </w:rPr>
            </w:pPr>
            <w:r w:rsidRPr="00A748BB">
              <w:rPr>
                <w:rFonts w:cstheme="minorHAnsi"/>
                <w:sz w:val="20"/>
              </w:rPr>
              <w:t>NR</w:t>
            </w:r>
          </w:p>
        </w:tc>
        <w:tc>
          <w:tcPr>
            <w:tcW w:w="1755" w:type="pct"/>
          </w:tcPr>
          <w:p w14:paraId="57861707" w14:textId="4C22D5D8" w:rsidR="008275FE" w:rsidRPr="00A748BB" w:rsidRDefault="008275FE" w:rsidP="008275FE">
            <w:pPr>
              <w:rPr>
                <w:rFonts w:cstheme="minorHAnsi"/>
                <w:sz w:val="20"/>
              </w:rPr>
            </w:pPr>
            <w:r w:rsidRPr="00A748BB">
              <w:rPr>
                <w:rFonts w:cstheme="minorHAnsi"/>
                <w:sz w:val="20"/>
              </w:rPr>
              <w:t xml:space="preserve">Staff Governor </w:t>
            </w:r>
            <w:r w:rsidRPr="00A748BB">
              <w:rPr>
                <w:rFonts w:cstheme="minorHAnsi"/>
                <w:i/>
                <w:sz w:val="20"/>
              </w:rPr>
              <w:t>Elected</w:t>
            </w:r>
          </w:p>
        </w:tc>
        <w:tc>
          <w:tcPr>
            <w:tcW w:w="617" w:type="pct"/>
          </w:tcPr>
          <w:p w14:paraId="7742692E" w14:textId="77DCD3FA" w:rsidR="008275FE" w:rsidRPr="00A748BB" w:rsidRDefault="008275FE" w:rsidP="008275FE">
            <w:pPr>
              <w:jc w:val="center"/>
              <w:rPr>
                <w:rFonts w:cstheme="minorHAnsi"/>
                <w:sz w:val="20"/>
              </w:rPr>
            </w:pPr>
            <w:r w:rsidRPr="00A748BB">
              <w:rPr>
                <w:rFonts w:cstheme="minorHAnsi"/>
                <w:sz w:val="20"/>
              </w:rPr>
              <w:t>P&amp;C</w:t>
            </w:r>
          </w:p>
        </w:tc>
        <w:tc>
          <w:tcPr>
            <w:tcW w:w="664" w:type="pct"/>
          </w:tcPr>
          <w:p w14:paraId="61440A9D" w14:textId="77777777" w:rsidR="008275FE" w:rsidRPr="00A748BB" w:rsidRDefault="008275FE" w:rsidP="007450B1">
            <w:pPr>
              <w:jc w:val="center"/>
              <w:rPr>
                <w:rFonts w:cstheme="minorHAnsi"/>
                <w:sz w:val="20"/>
              </w:rPr>
            </w:pPr>
            <w:r w:rsidRPr="00A748BB">
              <w:rPr>
                <w:rFonts w:cstheme="minorHAnsi"/>
                <w:sz w:val="20"/>
              </w:rPr>
              <w:t>01/02/23</w:t>
            </w:r>
          </w:p>
        </w:tc>
        <w:tc>
          <w:tcPr>
            <w:tcW w:w="474" w:type="pct"/>
          </w:tcPr>
          <w:p w14:paraId="0A581C34" w14:textId="204E15DA" w:rsidR="008275FE" w:rsidRPr="00A748BB" w:rsidRDefault="008275FE" w:rsidP="008275FE">
            <w:pPr>
              <w:jc w:val="center"/>
              <w:rPr>
                <w:rFonts w:cstheme="minorHAnsi"/>
                <w:sz w:val="20"/>
              </w:rPr>
            </w:pPr>
            <w:r w:rsidRPr="00A748BB">
              <w:rPr>
                <w:rFonts w:cstheme="minorHAnsi"/>
                <w:sz w:val="20"/>
              </w:rPr>
              <w:t>Present</w:t>
            </w:r>
          </w:p>
        </w:tc>
      </w:tr>
      <w:tr w:rsidR="007E204D" w:rsidRPr="0060116F" w14:paraId="678E8F24" w14:textId="77777777" w:rsidTr="007E204D">
        <w:tc>
          <w:tcPr>
            <w:tcW w:w="114" w:type="pct"/>
            <w:shd w:val="clear" w:color="auto" w:fill="D86B77" w:themeFill="accent2" w:themeFillTint="99"/>
          </w:tcPr>
          <w:p w14:paraId="0CE334EB" w14:textId="77777777" w:rsidR="008275FE" w:rsidRPr="007C1EBD" w:rsidRDefault="008275FE" w:rsidP="008275FE">
            <w:pPr>
              <w:rPr>
                <w:rFonts w:cstheme="minorHAnsi"/>
                <w:sz w:val="20"/>
              </w:rPr>
            </w:pPr>
          </w:p>
        </w:tc>
        <w:tc>
          <w:tcPr>
            <w:tcW w:w="712" w:type="pct"/>
            <w:shd w:val="clear" w:color="auto" w:fill="D86B77" w:themeFill="accent2" w:themeFillTint="99"/>
          </w:tcPr>
          <w:p w14:paraId="0371E03C" w14:textId="77777777" w:rsidR="008275FE" w:rsidRPr="007C1EBD" w:rsidRDefault="008275FE" w:rsidP="008275FE">
            <w:pPr>
              <w:rPr>
                <w:rFonts w:cstheme="minorHAnsi"/>
                <w:sz w:val="20"/>
              </w:rPr>
            </w:pPr>
          </w:p>
        </w:tc>
        <w:tc>
          <w:tcPr>
            <w:tcW w:w="664" w:type="pct"/>
            <w:shd w:val="clear" w:color="auto" w:fill="D86B77" w:themeFill="accent2" w:themeFillTint="99"/>
          </w:tcPr>
          <w:p w14:paraId="42B40E80" w14:textId="77777777" w:rsidR="008275FE" w:rsidRPr="007C1EBD" w:rsidRDefault="008275FE" w:rsidP="008275FE">
            <w:pPr>
              <w:jc w:val="center"/>
              <w:rPr>
                <w:rFonts w:cstheme="minorHAnsi"/>
                <w:sz w:val="20"/>
              </w:rPr>
            </w:pPr>
          </w:p>
        </w:tc>
        <w:tc>
          <w:tcPr>
            <w:tcW w:w="1755" w:type="pct"/>
            <w:shd w:val="clear" w:color="auto" w:fill="D86B77" w:themeFill="accent2" w:themeFillTint="99"/>
          </w:tcPr>
          <w:p w14:paraId="109D20E4" w14:textId="525FA65D" w:rsidR="008275FE" w:rsidRPr="007C1EBD" w:rsidRDefault="008275FE" w:rsidP="008275FE">
            <w:pPr>
              <w:jc w:val="center"/>
              <w:rPr>
                <w:rFonts w:cstheme="minorHAnsi"/>
                <w:sz w:val="20"/>
              </w:rPr>
            </w:pPr>
            <w:r w:rsidRPr="007C1EBD">
              <w:rPr>
                <w:rFonts w:cstheme="minorHAnsi"/>
                <w:b/>
                <w:sz w:val="20"/>
              </w:rPr>
              <w:t>ADVISORS</w:t>
            </w:r>
            <w:r>
              <w:rPr>
                <w:rFonts w:cstheme="minorHAnsi"/>
                <w:b/>
                <w:sz w:val="20"/>
              </w:rPr>
              <w:t xml:space="preserve"> </w:t>
            </w:r>
            <w:r w:rsidRPr="007C1EBD">
              <w:rPr>
                <w:rFonts w:cstheme="minorHAnsi"/>
                <w:b/>
                <w:sz w:val="20"/>
              </w:rPr>
              <w:t>/</w:t>
            </w:r>
            <w:r>
              <w:rPr>
                <w:rFonts w:cstheme="minorHAnsi"/>
                <w:b/>
                <w:sz w:val="20"/>
              </w:rPr>
              <w:t xml:space="preserve"> </w:t>
            </w:r>
            <w:r w:rsidRPr="007C1EBD">
              <w:rPr>
                <w:rFonts w:cstheme="minorHAnsi"/>
                <w:b/>
                <w:sz w:val="20"/>
              </w:rPr>
              <w:t>OBSERVERS</w:t>
            </w:r>
            <w:r>
              <w:rPr>
                <w:rFonts w:cstheme="minorHAnsi"/>
                <w:b/>
                <w:sz w:val="20"/>
              </w:rPr>
              <w:t xml:space="preserve"> (non-voting)</w:t>
            </w:r>
          </w:p>
        </w:tc>
        <w:tc>
          <w:tcPr>
            <w:tcW w:w="617" w:type="pct"/>
            <w:shd w:val="clear" w:color="auto" w:fill="D86B77" w:themeFill="accent2" w:themeFillTint="99"/>
          </w:tcPr>
          <w:p w14:paraId="63AF4D00" w14:textId="77777777" w:rsidR="008275FE" w:rsidRPr="0020500F" w:rsidRDefault="008275FE" w:rsidP="008275FE">
            <w:pPr>
              <w:jc w:val="center"/>
              <w:rPr>
                <w:rFonts w:cstheme="minorHAnsi"/>
                <w:sz w:val="20"/>
              </w:rPr>
            </w:pPr>
          </w:p>
        </w:tc>
        <w:tc>
          <w:tcPr>
            <w:tcW w:w="664" w:type="pct"/>
            <w:shd w:val="clear" w:color="auto" w:fill="D86B77" w:themeFill="accent2" w:themeFillTint="99"/>
          </w:tcPr>
          <w:p w14:paraId="5BDAAA77" w14:textId="77777777" w:rsidR="008275FE" w:rsidRPr="007C1EBD" w:rsidRDefault="008275FE" w:rsidP="007450B1">
            <w:pPr>
              <w:jc w:val="center"/>
              <w:rPr>
                <w:rFonts w:cstheme="minorHAnsi"/>
                <w:sz w:val="20"/>
              </w:rPr>
            </w:pPr>
          </w:p>
        </w:tc>
        <w:tc>
          <w:tcPr>
            <w:tcW w:w="474" w:type="pct"/>
            <w:shd w:val="clear" w:color="auto" w:fill="D86B77" w:themeFill="accent2" w:themeFillTint="99"/>
          </w:tcPr>
          <w:p w14:paraId="6ECA7244" w14:textId="77777777" w:rsidR="008275FE" w:rsidRPr="007C1EBD" w:rsidRDefault="008275FE" w:rsidP="008275FE">
            <w:pPr>
              <w:jc w:val="center"/>
              <w:rPr>
                <w:rFonts w:cstheme="minorHAnsi"/>
                <w:sz w:val="20"/>
              </w:rPr>
            </w:pPr>
          </w:p>
        </w:tc>
      </w:tr>
      <w:tr w:rsidR="007E204D" w:rsidRPr="0060116F" w14:paraId="1E3944D6" w14:textId="77777777" w:rsidTr="007E204D">
        <w:tc>
          <w:tcPr>
            <w:tcW w:w="114" w:type="pct"/>
          </w:tcPr>
          <w:p w14:paraId="44BF3DDF" w14:textId="77777777" w:rsidR="008275FE" w:rsidRPr="007C1EBD" w:rsidRDefault="008275FE" w:rsidP="008275FE">
            <w:pPr>
              <w:pStyle w:val="ListParagraph"/>
              <w:numPr>
                <w:ilvl w:val="0"/>
                <w:numId w:val="45"/>
              </w:numPr>
              <w:rPr>
                <w:rFonts w:cstheme="minorHAnsi"/>
                <w:sz w:val="20"/>
              </w:rPr>
            </w:pPr>
          </w:p>
        </w:tc>
        <w:tc>
          <w:tcPr>
            <w:tcW w:w="712" w:type="pct"/>
          </w:tcPr>
          <w:p w14:paraId="77B574E4" w14:textId="77777777" w:rsidR="008275FE" w:rsidRPr="007C1EBD" w:rsidRDefault="008275FE" w:rsidP="008275FE">
            <w:pPr>
              <w:rPr>
                <w:rFonts w:cstheme="minorHAnsi"/>
                <w:sz w:val="20"/>
              </w:rPr>
            </w:pPr>
            <w:r w:rsidRPr="007C1EBD">
              <w:rPr>
                <w:rFonts w:cstheme="minorHAnsi"/>
                <w:sz w:val="20"/>
              </w:rPr>
              <w:t>Chris AC Baker</w:t>
            </w:r>
          </w:p>
        </w:tc>
        <w:tc>
          <w:tcPr>
            <w:tcW w:w="664" w:type="pct"/>
          </w:tcPr>
          <w:p w14:paraId="075249B7" w14:textId="77777777" w:rsidR="008275FE" w:rsidRPr="007C1EBD" w:rsidRDefault="008275FE" w:rsidP="008275FE">
            <w:pPr>
              <w:jc w:val="center"/>
              <w:rPr>
                <w:rFonts w:cstheme="minorHAnsi"/>
                <w:b/>
                <w:sz w:val="20"/>
              </w:rPr>
            </w:pPr>
            <w:r w:rsidRPr="007C1EBD">
              <w:rPr>
                <w:rFonts w:cstheme="minorHAnsi"/>
                <w:b/>
                <w:sz w:val="20"/>
              </w:rPr>
              <w:t>Clerk</w:t>
            </w:r>
            <w:r>
              <w:rPr>
                <w:rFonts w:cstheme="minorHAnsi"/>
                <w:b/>
                <w:sz w:val="20"/>
              </w:rPr>
              <w:t xml:space="preserve"> </w:t>
            </w:r>
            <w:r w:rsidRPr="00215FD5">
              <w:rPr>
                <w:rFonts w:cstheme="minorHAnsi"/>
                <w:sz w:val="20"/>
              </w:rPr>
              <w:t>CACB</w:t>
            </w:r>
          </w:p>
        </w:tc>
        <w:tc>
          <w:tcPr>
            <w:tcW w:w="1755" w:type="pct"/>
          </w:tcPr>
          <w:p w14:paraId="7AE2A0C2" w14:textId="5A6696CF" w:rsidR="008275FE" w:rsidRPr="007C1EBD" w:rsidRDefault="008275FE" w:rsidP="008275FE">
            <w:pPr>
              <w:rPr>
                <w:rFonts w:cstheme="minorHAnsi"/>
                <w:sz w:val="20"/>
              </w:rPr>
            </w:pPr>
            <w:r>
              <w:rPr>
                <w:rFonts w:cstheme="minorHAnsi"/>
                <w:sz w:val="20"/>
              </w:rPr>
              <w:t xml:space="preserve">LB </w:t>
            </w:r>
            <w:r w:rsidRPr="007C1EBD">
              <w:rPr>
                <w:rFonts w:cstheme="minorHAnsi"/>
                <w:sz w:val="20"/>
              </w:rPr>
              <w:t xml:space="preserve">Hackney </w:t>
            </w:r>
            <w:r>
              <w:rPr>
                <w:rFonts w:cstheme="minorHAnsi"/>
                <w:sz w:val="20"/>
              </w:rPr>
              <w:t xml:space="preserve">/ </w:t>
            </w:r>
            <w:r w:rsidRPr="007C1EBD">
              <w:rPr>
                <w:rFonts w:cstheme="minorHAnsi"/>
                <w:sz w:val="20"/>
              </w:rPr>
              <w:t>Hackney Learning Trust</w:t>
            </w:r>
          </w:p>
        </w:tc>
        <w:tc>
          <w:tcPr>
            <w:tcW w:w="617" w:type="pct"/>
          </w:tcPr>
          <w:p w14:paraId="7B286CA9" w14:textId="433E988C" w:rsidR="008275FE" w:rsidRDefault="008275FE" w:rsidP="008275FE">
            <w:pPr>
              <w:jc w:val="center"/>
              <w:rPr>
                <w:rFonts w:cstheme="minorHAnsi"/>
                <w:sz w:val="20"/>
              </w:rPr>
            </w:pPr>
            <w:r>
              <w:rPr>
                <w:rFonts w:cstheme="minorHAnsi"/>
                <w:sz w:val="20"/>
              </w:rPr>
              <w:t>All</w:t>
            </w:r>
          </w:p>
        </w:tc>
        <w:tc>
          <w:tcPr>
            <w:tcW w:w="664" w:type="pct"/>
          </w:tcPr>
          <w:p w14:paraId="61F4C882" w14:textId="77777777" w:rsidR="008275FE" w:rsidRPr="0020500F" w:rsidRDefault="008275FE" w:rsidP="007450B1">
            <w:pPr>
              <w:jc w:val="center"/>
              <w:rPr>
                <w:rFonts w:cstheme="minorHAnsi"/>
                <w:sz w:val="20"/>
              </w:rPr>
            </w:pPr>
            <w:r>
              <w:rPr>
                <w:rFonts w:cstheme="minorHAnsi"/>
                <w:sz w:val="20"/>
              </w:rPr>
              <w:t>-</w:t>
            </w:r>
          </w:p>
        </w:tc>
        <w:tc>
          <w:tcPr>
            <w:tcW w:w="474" w:type="pct"/>
          </w:tcPr>
          <w:p w14:paraId="06BD10C7" w14:textId="6A089907" w:rsidR="008275FE" w:rsidRPr="007C1EBD" w:rsidRDefault="008275FE" w:rsidP="008275FE">
            <w:pPr>
              <w:jc w:val="center"/>
              <w:rPr>
                <w:rFonts w:cstheme="minorHAnsi"/>
                <w:sz w:val="20"/>
              </w:rPr>
            </w:pPr>
            <w:r w:rsidRPr="00C61EFF">
              <w:rPr>
                <w:rFonts w:cstheme="minorHAnsi"/>
                <w:sz w:val="20"/>
              </w:rPr>
              <w:t>Present</w:t>
            </w:r>
          </w:p>
        </w:tc>
      </w:tr>
      <w:tr w:rsidR="007E204D" w:rsidRPr="0060116F" w14:paraId="7AF20F02" w14:textId="77777777" w:rsidTr="007E204D">
        <w:tc>
          <w:tcPr>
            <w:tcW w:w="114" w:type="pct"/>
          </w:tcPr>
          <w:p w14:paraId="16129578" w14:textId="77777777" w:rsidR="008275FE" w:rsidRPr="007C1EBD" w:rsidRDefault="008275FE" w:rsidP="008275FE">
            <w:pPr>
              <w:pStyle w:val="ListParagraph"/>
              <w:numPr>
                <w:ilvl w:val="0"/>
                <w:numId w:val="45"/>
              </w:numPr>
              <w:rPr>
                <w:rFonts w:cstheme="minorHAnsi"/>
                <w:sz w:val="20"/>
              </w:rPr>
            </w:pPr>
          </w:p>
        </w:tc>
        <w:tc>
          <w:tcPr>
            <w:tcW w:w="712" w:type="pct"/>
          </w:tcPr>
          <w:p w14:paraId="61FCDA42" w14:textId="318EC0F8" w:rsidR="008275FE" w:rsidRPr="007C1EBD" w:rsidRDefault="008275FE" w:rsidP="008275FE">
            <w:pPr>
              <w:rPr>
                <w:rFonts w:cstheme="minorHAnsi"/>
                <w:sz w:val="20"/>
              </w:rPr>
            </w:pPr>
            <w:r w:rsidRPr="007C1EBD">
              <w:rPr>
                <w:rFonts w:cstheme="minorHAnsi"/>
                <w:sz w:val="20"/>
              </w:rPr>
              <w:t>Nichola Ahmed</w:t>
            </w:r>
            <w:r>
              <w:rPr>
                <w:rFonts w:cstheme="minorHAnsi"/>
                <w:sz w:val="20"/>
              </w:rPr>
              <w:t xml:space="preserve"> #</w:t>
            </w:r>
          </w:p>
        </w:tc>
        <w:tc>
          <w:tcPr>
            <w:tcW w:w="664" w:type="pct"/>
          </w:tcPr>
          <w:p w14:paraId="3C4E02A0" w14:textId="77777777" w:rsidR="008275FE" w:rsidRPr="007C1EBD" w:rsidRDefault="008275FE" w:rsidP="008275FE">
            <w:pPr>
              <w:jc w:val="center"/>
              <w:rPr>
                <w:rFonts w:cstheme="minorHAnsi"/>
                <w:sz w:val="20"/>
              </w:rPr>
            </w:pPr>
            <w:r w:rsidRPr="007C1EBD">
              <w:rPr>
                <w:rFonts w:cstheme="minorHAnsi"/>
                <w:sz w:val="20"/>
              </w:rPr>
              <w:t>NA</w:t>
            </w:r>
          </w:p>
        </w:tc>
        <w:tc>
          <w:tcPr>
            <w:tcW w:w="1755" w:type="pct"/>
          </w:tcPr>
          <w:p w14:paraId="17C77624" w14:textId="04D86B4B" w:rsidR="008275FE" w:rsidRPr="007C1EBD" w:rsidRDefault="008275FE" w:rsidP="008275FE">
            <w:pPr>
              <w:rPr>
                <w:rFonts w:cstheme="minorHAnsi"/>
                <w:sz w:val="20"/>
              </w:rPr>
            </w:pPr>
            <w:r>
              <w:rPr>
                <w:rFonts w:cstheme="minorHAnsi"/>
                <w:sz w:val="20"/>
              </w:rPr>
              <w:t xml:space="preserve">School </w:t>
            </w:r>
            <w:r w:rsidRPr="007C1EBD">
              <w:rPr>
                <w:rFonts w:cstheme="minorHAnsi"/>
                <w:sz w:val="20"/>
              </w:rPr>
              <w:t>Business Manager</w:t>
            </w:r>
            <w:r>
              <w:rPr>
                <w:rFonts w:cstheme="minorHAnsi"/>
                <w:sz w:val="20"/>
              </w:rPr>
              <w:t xml:space="preserve"> </w:t>
            </w:r>
            <w:r w:rsidRPr="004A0B63">
              <w:rPr>
                <w:rFonts w:cstheme="minorHAnsi"/>
                <w:sz w:val="20"/>
              </w:rPr>
              <w:t>(SBM)</w:t>
            </w:r>
          </w:p>
        </w:tc>
        <w:tc>
          <w:tcPr>
            <w:tcW w:w="617" w:type="pct"/>
          </w:tcPr>
          <w:p w14:paraId="47508CF4" w14:textId="5B417712" w:rsidR="008275FE" w:rsidRDefault="008275FE" w:rsidP="008275FE">
            <w:pPr>
              <w:jc w:val="center"/>
              <w:rPr>
                <w:rFonts w:cstheme="minorHAnsi"/>
                <w:sz w:val="20"/>
              </w:rPr>
            </w:pPr>
            <w:r>
              <w:rPr>
                <w:rFonts w:cstheme="minorHAnsi"/>
                <w:sz w:val="20"/>
              </w:rPr>
              <w:t>All</w:t>
            </w:r>
          </w:p>
        </w:tc>
        <w:tc>
          <w:tcPr>
            <w:tcW w:w="664" w:type="pct"/>
          </w:tcPr>
          <w:p w14:paraId="1823D594" w14:textId="77777777" w:rsidR="008275FE" w:rsidRPr="0020500F" w:rsidRDefault="008275FE" w:rsidP="007450B1">
            <w:pPr>
              <w:jc w:val="center"/>
              <w:rPr>
                <w:rFonts w:cstheme="minorHAnsi"/>
                <w:sz w:val="20"/>
              </w:rPr>
            </w:pPr>
            <w:r>
              <w:rPr>
                <w:rFonts w:cstheme="minorHAnsi"/>
                <w:sz w:val="20"/>
              </w:rPr>
              <w:t>-</w:t>
            </w:r>
          </w:p>
        </w:tc>
        <w:tc>
          <w:tcPr>
            <w:tcW w:w="474" w:type="pct"/>
          </w:tcPr>
          <w:p w14:paraId="31C558F2" w14:textId="66E38D4A" w:rsidR="008275FE" w:rsidRPr="007C1EBD" w:rsidRDefault="008275FE" w:rsidP="008275FE">
            <w:pPr>
              <w:jc w:val="center"/>
              <w:rPr>
                <w:rFonts w:cstheme="minorHAnsi"/>
                <w:sz w:val="20"/>
              </w:rPr>
            </w:pPr>
            <w:r w:rsidRPr="00C61EFF">
              <w:rPr>
                <w:rFonts w:cstheme="minorHAnsi"/>
                <w:sz w:val="20"/>
              </w:rPr>
              <w:t>Present</w:t>
            </w:r>
          </w:p>
        </w:tc>
      </w:tr>
      <w:tr w:rsidR="007E204D" w:rsidRPr="0060116F" w14:paraId="611580FF" w14:textId="77777777" w:rsidTr="007E204D">
        <w:tc>
          <w:tcPr>
            <w:tcW w:w="114" w:type="pct"/>
          </w:tcPr>
          <w:p w14:paraId="3336AA6D" w14:textId="77777777" w:rsidR="008275FE" w:rsidRPr="007C1EBD" w:rsidRDefault="008275FE" w:rsidP="008275FE">
            <w:pPr>
              <w:pStyle w:val="ListParagraph"/>
              <w:numPr>
                <w:ilvl w:val="0"/>
                <w:numId w:val="45"/>
              </w:numPr>
              <w:rPr>
                <w:rFonts w:cstheme="minorHAnsi"/>
                <w:sz w:val="20"/>
              </w:rPr>
            </w:pPr>
          </w:p>
        </w:tc>
        <w:tc>
          <w:tcPr>
            <w:tcW w:w="712" w:type="pct"/>
          </w:tcPr>
          <w:p w14:paraId="5334E440" w14:textId="3E34046D" w:rsidR="008275FE" w:rsidRPr="007C1EBD" w:rsidRDefault="008275FE" w:rsidP="008275FE">
            <w:pPr>
              <w:rPr>
                <w:rFonts w:cstheme="minorHAnsi"/>
                <w:sz w:val="20"/>
              </w:rPr>
            </w:pPr>
            <w:r w:rsidRPr="007C1EBD">
              <w:rPr>
                <w:rFonts w:cstheme="minorHAnsi"/>
                <w:sz w:val="20"/>
              </w:rPr>
              <w:t>Nick O Brien</w:t>
            </w:r>
            <w:r>
              <w:rPr>
                <w:rFonts w:cstheme="minorHAnsi"/>
                <w:sz w:val="20"/>
              </w:rPr>
              <w:t xml:space="preserve"> </w:t>
            </w:r>
            <w:r w:rsidRPr="00C33DC0">
              <w:rPr>
                <w:rFonts w:cstheme="minorHAnsi"/>
                <w:color w:val="000000" w:themeColor="text1"/>
                <w:sz w:val="20"/>
              </w:rPr>
              <w:t>#</w:t>
            </w:r>
          </w:p>
        </w:tc>
        <w:tc>
          <w:tcPr>
            <w:tcW w:w="664" w:type="pct"/>
          </w:tcPr>
          <w:p w14:paraId="2F253E1F" w14:textId="77777777" w:rsidR="008275FE" w:rsidRPr="007C1EBD" w:rsidRDefault="008275FE" w:rsidP="008275FE">
            <w:pPr>
              <w:jc w:val="center"/>
              <w:rPr>
                <w:rFonts w:cstheme="minorHAnsi"/>
                <w:b/>
                <w:sz w:val="20"/>
              </w:rPr>
            </w:pPr>
            <w:r w:rsidRPr="007C1EBD">
              <w:rPr>
                <w:rFonts w:cstheme="minorHAnsi"/>
                <w:sz w:val="20"/>
              </w:rPr>
              <w:t>NB</w:t>
            </w:r>
          </w:p>
        </w:tc>
        <w:tc>
          <w:tcPr>
            <w:tcW w:w="1755" w:type="pct"/>
          </w:tcPr>
          <w:p w14:paraId="42CD010E" w14:textId="2D0A31C1" w:rsidR="008275FE" w:rsidRPr="007C1EBD" w:rsidRDefault="008275FE" w:rsidP="008275FE">
            <w:pPr>
              <w:rPr>
                <w:rFonts w:cstheme="minorHAnsi"/>
                <w:sz w:val="20"/>
              </w:rPr>
            </w:pPr>
            <w:r w:rsidRPr="007C1EBD">
              <w:rPr>
                <w:rFonts w:cstheme="minorHAnsi"/>
                <w:sz w:val="20"/>
              </w:rPr>
              <w:t>Deputy Headteacher</w:t>
            </w:r>
          </w:p>
        </w:tc>
        <w:tc>
          <w:tcPr>
            <w:tcW w:w="617" w:type="pct"/>
          </w:tcPr>
          <w:p w14:paraId="390469E7" w14:textId="551EF267" w:rsidR="008275FE" w:rsidRDefault="008275FE" w:rsidP="008275FE">
            <w:pPr>
              <w:jc w:val="center"/>
              <w:rPr>
                <w:rFonts w:cstheme="minorHAnsi"/>
                <w:sz w:val="20"/>
              </w:rPr>
            </w:pPr>
            <w:r>
              <w:rPr>
                <w:rFonts w:cstheme="minorHAnsi"/>
                <w:sz w:val="20"/>
              </w:rPr>
              <w:t>-</w:t>
            </w:r>
          </w:p>
        </w:tc>
        <w:tc>
          <w:tcPr>
            <w:tcW w:w="664" w:type="pct"/>
          </w:tcPr>
          <w:p w14:paraId="331D6A31" w14:textId="77777777" w:rsidR="008275FE" w:rsidRPr="0020500F" w:rsidRDefault="008275FE" w:rsidP="007450B1">
            <w:pPr>
              <w:jc w:val="center"/>
              <w:rPr>
                <w:rFonts w:cstheme="minorHAnsi"/>
                <w:sz w:val="20"/>
              </w:rPr>
            </w:pPr>
            <w:r>
              <w:rPr>
                <w:rFonts w:cstheme="minorHAnsi"/>
                <w:sz w:val="20"/>
              </w:rPr>
              <w:t>-</w:t>
            </w:r>
          </w:p>
        </w:tc>
        <w:tc>
          <w:tcPr>
            <w:tcW w:w="474" w:type="pct"/>
          </w:tcPr>
          <w:p w14:paraId="0A7FBA2A" w14:textId="00124A55" w:rsidR="008275FE" w:rsidRPr="00185E08" w:rsidRDefault="008275FE" w:rsidP="008275FE">
            <w:pPr>
              <w:jc w:val="center"/>
              <w:rPr>
                <w:rFonts w:cstheme="minorHAnsi"/>
                <w:color w:val="FF0000"/>
                <w:sz w:val="20"/>
              </w:rPr>
            </w:pPr>
            <w:r w:rsidRPr="009C353A">
              <w:rPr>
                <w:rFonts w:cstheme="minorHAnsi"/>
                <w:sz w:val="20"/>
              </w:rPr>
              <w:t>Present</w:t>
            </w:r>
          </w:p>
        </w:tc>
      </w:tr>
      <w:tr w:rsidR="007E204D" w:rsidRPr="0060116F" w14:paraId="4B2D3951" w14:textId="77777777" w:rsidTr="007E204D">
        <w:tc>
          <w:tcPr>
            <w:tcW w:w="114" w:type="pct"/>
          </w:tcPr>
          <w:p w14:paraId="1102A921" w14:textId="77777777" w:rsidR="008275FE" w:rsidRPr="007C1EBD" w:rsidRDefault="008275FE" w:rsidP="008275FE">
            <w:pPr>
              <w:pStyle w:val="ListParagraph"/>
              <w:numPr>
                <w:ilvl w:val="0"/>
                <w:numId w:val="45"/>
              </w:numPr>
              <w:rPr>
                <w:rFonts w:cstheme="minorHAnsi"/>
                <w:sz w:val="20"/>
              </w:rPr>
            </w:pPr>
          </w:p>
        </w:tc>
        <w:tc>
          <w:tcPr>
            <w:tcW w:w="712" w:type="pct"/>
          </w:tcPr>
          <w:p w14:paraId="2E1F1F72" w14:textId="685A83E7" w:rsidR="008275FE" w:rsidRPr="007C1EBD" w:rsidRDefault="008275FE" w:rsidP="008275FE">
            <w:pPr>
              <w:rPr>
                <w:rFonts w:cstheme="minorHAnsi"/>
                <w:sz w:val="20"/>
              </w:rPr>
            </w:pPr>
            <w:r w:rsidRPr="007C1EBD">
              <w:rPr>
                <w:rFonts w:cstheme="minorHAnsi"/>
                <w:sz w:val="20"/>
              </w:rPr>
              <w:t>Shereka James</w:t>
            </w:r>
            <w:r>
              <w:rPr>
                <w:rFonts w:cstheme="minorHAnsi"/>
                <w:sz w:val="20"/>
              </w:rPr>
              <w:t xml:space="preserve"> #</w:t>
            </w:r>
          </w:p>
        </w:tc>
        <w:tc>
          <w:tcPr>
            <w:tcW w:w="664" w:type="pct"/>
          </w:tcPr>
          <w:p w14:paraId="7B0624B0" w14:textId="77777777" w:rsidR="008275FE" w:rsidRPr="007C1EBD" w:rsidRDefault="008275FE" w:rsidP="008275FE">
            <w:pPr>
              <w:jc w:val="center"/>
              <w:rPr>
                <w:rFonts w:cstheme="minorHAnsi"/>
                <w:sz w:val="20"/>
              </w:rPr>
            </w:pPr>
            <w:r w:rsidRPr="007C1EBD">
              <w:rPr>
                <w:rFonts w:cstheme="minorHAnsi"/>
                <w:sz w:val="20"/>
              </w:rPr>
              <w:t>SJ</w:t>
            </w:r>
          </w:p>
        </w:tc>
        <w:tc>
          <w:tcPr>
            <w:tcW w:w="1755" w:type="pct"/>
          </w:tcPr>
          <w:p w14:paraId="35BA70B2" w14:textId="1FC3346F" w:rsidR="008275FE" w:rsidRPr="007C1EBD" w:rsidRDefault="008275FE" w:rsidP="008275FE">
            <w:pPr>
              <w:rPr>
                <w:rFonts w:cstheme="minorHAnsi"/>
                <w:sz w:val="20"/>
              </w:rPr>
            </w:pPr>
            <w:r w:rsidRPr="007C1EBD">
              <w:rPr>
                <w:rFonts w:cstheme="minorHAnsi"/>
                <w:sz w:val="20"/>
              </w:rPr>
              <w:t>Deputy Headteacher</w:t>
            </w:r>
          </w:p>
        </w:tc>
        <w:tc>
          <w:tcPr>
            <w:tcW w:w="617" w:type="pct"/>
          </w:tcPr>
          <w:p w14:paraId="634FD8AF" w14:textId="1F4634C2" w:rsidR="008275FE" w:rsidRDefault="008275FE" w:rsidP="008275FE">
            <w:pPr>
              <w:jc w:val="center"/>
              <w:rPr>
                <w:rFonts w:cstheme="minorHAnsi"/>
                <w:sz w:val="20"/>
              </w:rPr>
            </w:pPr>
            <w:r>
              <w:rPr>
                <w:rFonts w:cstheme="minorHAnsi"/>
                <w:sz w:val="20"/>
              </w:rPr>
              <w:t>-</w:t>
            </w:r>
          </w:p>
        </w:tc>
        <w:tc>
          <w:tcPr>
            <w:tcW w:w="664" w:type="pct"/>
          </w:tcPr>
          <w:p w14:paraId="37302A0A" w14:textId="77777777" w:rsidR="008275FE" w:rsidRPr="0020500F" w:rsidRDefault="008275FE" w:rsidP="007450B1">
            <w:pPr>
              <w:jc w:val="center"/>
              <w:rPr>
                <w:rFonts w:cstheme="minorHAnsi"/>
                <w:sz w:val="20"/>
              </w:rPr>
            </w:pPr>
            <w:r>
              <w:rPr>
                <w:rFonts w:cstheme="minorHAnsi"/>
                <w:sz w:val="20"/>
              </w:rPr>
              <w:t>-</w:t>
            </w:r>
          </w:p>
        </w:tc>
        <w:tc>
          <w:tcPr>
            <w:tcW w:w="474" w:type="pct"/>
          </w:tcPr>
          <w:p w14:paraId="4DC9A0DE" w14:textId="7C62A2AF" w:rsidR="008275FE" w:rsidRPr="007C1EBD" w:rsidRDefault="008275FE" w:rsidP="008275FE">
            <w:pPr>
              <w:jc w:val="center"/>
              <w:rPr>
                <w:rFonts w:cstheme="minorHAnsi"/>
                <w:sz w:val="20"/>
              </w:rPr>
            </w:pPr>
            <w:r w:rsidRPr="00C61EFF">
              <w:rPr>
                <w:rFonts w:cstheme="minorHAnsi"/>
                <w:sz w:val="20"/>
              </w:rPr>
              <w:t>Present</w:t>
            </w:r>
          </w:p>
        </w:tc>
      </w:tr>
      <w:tr w:rsidR="007E204D" w:rsidRPr="0060116F" w14:paraId="2DA398FD" w14:textId="77777777" w:rsidTr="007E204D">
        <w:tc>
          <w:tcPr>
            <w:tcW w:w="114" w:type="pct"/>
          </w:tcPr>
          <w:p w14:paraId="20FCBC02" w14:textId="77777777" w:rsidR="008275FE" w:rsidRPr="007C1EBD" w:rsidRDefault="008275FE" w:rsidP="008275FE">
            <w:pPr>
              <w:pStyle w:val="ListParagraph"/>
              <w:numPr>
                <w:ilvl w:val="0"/>
                <w:numId w:val="45"/>
              </w:numPr>
              <w:rPr>
                <w:rFonts w:cstheme="minorHAnsi"/>
                <w:sz w:val="20"/>
              </w:rPr>
            </w:pPr>
          </w:p>
        </w:tc>
        <w:tc>
          <w:tcPr>
            <w:tcW w:w="712" w:type="pct"/>
          </w:tcPr>
          <w:p w14:paraId="1AC55B91" w14:textId="2B202301" w:rsidR="008275FE" w:rsidRPr="007C1EBD" w:rsidRDefault="008275FE" w:rsidP="008275FE">
            <w:pPr>
              <w:rPr>
                <w:rFonts w:cstheme="minorHAnsi"/>
                <w:sz w:val="20"/>
              </w:rPr>
            </w:pPr>
            <w:r w:rsidRPr="007C1EBD">
              <w:rPr>
                <w:rFonts w:cstheme="minorHAnsi"/>
                <w:sz w:val="20"/>
              </w:rPr>
              <w:t>Ben Siaw</w:t>
            </w:r>
            <w:r>
              <w:rPr>
                <w:rFonts w:cstheme="minorHAnsi"/>
                <w:sz w:val="20"/>
              </w:rPr>
              <w:t xml:space="preserve"> #</w:t>
            </w:r>
          </w:p>
        </w:tc>
        <w:tc>
          <w:tcPr>
            <w:tcW w:w="664" w:type="pct"/>
          </w:tcPr>
          <w:p w14:paraId="20567E0E" w14:textId="77777777" w:rsidR="008275FE" w:rsidRPr="007C1EBD" w:rsidRDefault="008275FE" w:rsidP="008275FE">
            <w:pPr>
              <w:jc w:val="center"/>
              <w:rPr>
                <w:rFonts w:cstheme="minorHAnsi"/>
                <w:sz w:val="20"/>
              </w:rPr>
            </w:pPr>
            <w:r w:rsidRPr="007C1EBD">
              <w:rPr>
                <w:rFonts w:cstheme="minorHAnsi"/>
                <w:sz w:val="20"/>
              </w:rPr>
              <w:t>BS</w:t>
            </w:r>
          </w:p>
        </w:tc>
        <w:tc>
          <w:tcPr>
            <w:tcW w:w="1755" w:type="pct"/>
          </w:tcPr>
          <w:p w14:paraId="312E914A" w14:textId="6429C73A" w:rsidR="008275FE" w:rsidRPr="007C1EBD" w:rsidRDefault="008275FE" w:rsidP="008275FE">
            <w:pPr>
              <w:rPr>
                <w:rFonts w:cstheme="minorHAnsi"/>
                <w:sz w:val="20"/>
              </w:rPr>
            </w:pPr>
            <w:r w:rsidRPr="007C1EBD">
              <w:rPr>
                <w:rFonts w:cstheme="minorHAnsi"/>
                <w:sz w:val="20"/>
              </w:rPr>
              <w:t>Associate Headteacher</w:t>
            </w:r>
          </w:p>
        </w:tc>
        <w:tc>
          <w:tcPr>
            <w:tcW w:w="617" w:type="pct"/>
          </w:tcPr>
          <w:p w14:paraId="59BC2E01" w14:textId="6362BA0F" w:rsidR="008275FE" w:rsidRDefault="008275FE" w:rsidP="008275FE">
            <w:pPr>
              <w:jc w:val="center"/>
              <w:rPr>
                <w:rFonts w:cstheme="minorHAnsi"/>
                <w:sz w:val="20"/>
              </w:rPr>
            </w:pPr>
            <w:r>
              <w:rPr>
                <w:rFonts w:cstheme="minorHAnsi"/>
                <w:sz w:val="20"/>
              </w:rPr>
              <w:t>-</w:t>
            </w:r>
          </w:p>
        </w:tc>
        <w:tc>
          <w:tcPr>
            <w:tcW w:w="664" w:type="pct"/>
          </w:tcPr>
          <w:p w14:paraId="2C5CE7CC" w14:textId="77777777" w:rsidR="008275FE" w:rsidRPr="0020500F" w:rsidRDefault="008275FE" w:rsidP="007450B1">
            <w:pPr>
              <w:jc w:val="center"/>
              <w:rPr>
                <w:rFonts w:cstheme="minorHAnsi"/>
                <w:sz w:val="20"/>
              </w:rPr>
            </w:pPr>
            <w:r>
              <w:rPr>
                <w:rFonts w:cstheme="minorHAnsi"/>
                <w:sz w:val="20"/>
              </w:rPr>
              <w:t>-</w:t>
            </w:r>
          </w:p>
        </w:tc>
        <w:tc>
          <w:tcPr>
            <w:tcW w:w="474" w:type="pct"/>
          </w:tcPr>
          <w:p w14:paraId="033544F8" w14:textId="6F0814F9" w:rsidR="008275FE" w:rsidRPr="007C1EBD" w:rsidRDefault="008275FE" w:rsidP="008275FE">
            <w:pPr>
              <w:jc w:val="center"/>
              <w:rPr>
                <w:rFonts w:cstheme="minorHAnsi"/>
                <w:sz w:val="20"/>
              </w:rPr>
            </w:pPr>
            <w:r w:rsidRPr="00C61EFF">
              <w:rPr>
                <w:rFonts w:cstheme="minorHAnsi"/>
                <w:sz w:val="20"/>
              </w:rPr>
              <w:t>Present</w:t>
            </w:r>
          </w:p>
        </w:tc>
      </w:tr>
      <w:tr w:rsidR="001667AD" w:rsidRPr="0060116F" w14:paraId="73E65B46" w14:textId="77777777" w:rsidTr="00B51242">
        <w:tc>
          <w:tcPr>
            <w:tcW w:w="114" w:type="pct"/>
            <w:shd w:val="clear" w:color="auto" w:fill="FDE5CC" w:themeFill="accent1" w:themeFillTint="33"/>
          </w:tcPr>
          <w:p w14:paraId="6FB38B6B" w14:textId="77777777" w:rsidR="001667AD" w:rsidRPr="007C1EBD" w:rsidRDefault="001667AD" w:rsidP="001667AD">
            <w:pPr>
              <w:pStyle w:val="ListParagraph"/>
              <w:numPr>
                <w:ilvl w:val="0"/>
                <w:numId w:val="45"/>
              </w:numPr>
              <w:rPr>
                <w:rFonts w:cstheme="minorHAnsi"/>
                <w:sz w:val="20"/>
              </w:rPr>
            </w:pPr>
          </w:p>
        </w:tc>
        <w:tc>
          <w:tcPr>
            <w:tcW w:w="4886" w:type="pct"/>
            <w:gridSpan w:val="6"/>
            <w:shd w:val="clear" w:color="auto" w:fill="FDE5CC" w:themeFill="accent1" w:themeFillTint="33"/>
          </w:tcPr>
          <w:p w14:paraId="1A1A0960" w14:textId="18036F8F" w:rsidR="001667AD" w:rsidRPr="00C61EFF" w:rsidRDefault="001667AD" w:rsidP="007450B1">
            <w:pPr>
              <w:jc w:val="center"/>
              <w:rPr>
                <w:rFonts w:cstheme="minorHAnsi"/>
                <w:sz w:val="20"/>
              </w:rPr>
            </w:pPr>
            <w:r w:rsidRPr="0017257B">
              <w:rPr>
                <w:rFonts w:cstheme="minorHAnsi"/>
                <w:color w:val="FF0000"/>
                <w:sz w:val="20"/>
              </w:rPr>
              <w:t xml:space="preserve">§ </w:t>
            </w:r>
            <w:r w:rsidRPr="0017257B">
              <w:rPr>
                <w:rFonts w:cstheme="minorHAnsi"/>
                <w:sz w:val="20"/>
              </w:rPr>
              <w:t>Clerk propose</w:t>
            </w:r>
            <w:r w:rsidR="00243F99">
              <w:rPr>
                <w:rFonts w:cstheme="minorHAnsi"/>
                <w:sz w:val="20"/>
              </w:rPr>
              <w:t>s</w:t>
            </w:r>
            <w:r w:rsidRPr="0017257B">
              <w:rPr>
                <w:rFonts w:cstheme="minorHAnsi"/>
                <w:sz w:val="20"/>
              </w:rPr>
              <w:t>: The School to review previous minutes to confirm all Governor start</w:t>
            </w:r>
            <w:r>
              <w:rPr>
                <w:rFonts w:cstheme="minorHAnsi"/>
                <w:sz w:val="20"/>
              </w:rPr>
              <w:t>s</w:t>
            </w:r>
            <w:r w:rsidRPr="0017257B">
              <w:rPr>
                <w:rFonts w:cstheme="minorHAnsi"/>
                <w:sz w:val="20"/>
              </w:rPr>
              <w:t xml:space="preserve"> and end</w:t>
            </w:r>
            <w:r>
              <w:rPr>
                <w:rFonts w:cstheme="minorHAnsi"/>
                <w:sz w:val="20"/>
              </w:rPr>
              <w:t>s</w:t>
            </w:r>
            <w:r w:rsidRPr="0017257B">
              <w:rPr>
                <w:rFonts w:cstheme="minorHAnsi"/>
                <w:sz w:val="20"/>
              </w:rPr>
              <w:t xml:space="preserve"> of terms of office</w:t>
            </w:r>
            <w:r>
              <w:rPr>
                <w:rFonts w:cstheme="minorHAnsi"/>
                <w:sz w:val="20"/>
              </w:rPr>
              <w:t>:</w:t>
            </w:r>
            <w:r w:rsidRPr="0017257B">
              <w:rPr>
                <w:rFonts w:cstheme="minorHAnsi"/>
                <w:sz w:val="20"/>
              </w:rPr>
              <w:t xml:space="preserve"> a table showing which minutes and agenda items are the source</w:t>
            </w:r>
            <w:r>
              <w:rPr>
                <w:rFonts w:cstheme="minorHAnsi"/>
                <w:sz w:val="20"/>
              </w:rPr>
              <w:t>s</w:t>
            </w:r>
            <w:r w:rsidRPr="0017257B">
              <w:rPr>
                <w:rFonts w:cstheme="minorHAnsi"/>
                <w:sz w:val="20"/>
              </w:rPr>
              <w:t xml:space="preserve"> for terms starting, their length</w:t>
            </w:r>
            <w:r>
              <w:rPr>
                <w:rFonts w:cstheme="minorHAnsi"/>
                <w:sz w:val="20"/>
              </w:rPr>
              <w:t>s and end dates</w:t>
            </w:r>
            <w:r w:rsidRPr="0017257B">
              <w:rPr>
                <w:rFonts w:cstheme="minorHAnsi"/>
                <w:sz w:val="20"/>
              </w:rPr>
              <w:t>.</w:t>
            </w:r>
            <w:r>
              <w:rPr>
                <w:rFonts w:cstheme="minorHAnsi"/>
                <w:sz w:val="20"/>
              </w:rPr>
              <w:t xml:space="preserve"> </w:t>
            </w:r>
            <w:r w:rsidR="002F4668" w:rsidRPr="002F4668">
              <w:rPr>
                <w:rFonts w:cstheme="minorHAnsi"/>
                <w:sz w:val="20"/>
              </w:rPr>
              <w:t xml:space="preserve">Where the dates do not match, explain. </w:t>
            </w:r>
            <w:r>
              <w:rPr>
                <w:rFonts w:cstheme="minorHAnsi"/>
                <w:sz w:val="20"/>
              </w:rPr>
              <w:t>Most terms are 4 years, except co-opted Governors whose terms are 2 years.</w:t>
            </w:r>
          </w:p>
        </w:tc>
      </w:tr>
      <w:tr w:rsidR="000634B7" w:rsidRPr="0060116F" w14:paraId="6F195F47" w14:textId="77777777" w:rsidTr="00237CF7">
        <w:tc>
          <w:tcPr>
            <w:tcW w:w="114" w:type="pct"/>
            <w:shd w:val="clear" w:color="auto" w:fill="FBCB9A" w:themeFill="accent1" w:themeFillTint="66"/>
          </w:tcPr>
          <w:p w14:paraId="7DF13C94" w14:textId="77777777" w:rsidR="000634B7" w:rsidRPr="007C1EBD" w:rsidRDefault="000634B7" w:rsidP="000634B7">
            <w:pPr>
              <w:pStyle w:val="ListParagraph"/>
              <w:numPr>
                <w:ilvl w:val="0"/>
                <w:numId w:val="45"/>
              </w:numPr>
              <w:jc w:val="center"/>
              <w:rPr>
                <w:rFonts w:cstheme="minorHAnsi"/>
                <w:sz w:val="20"/>
              </w:rPr>
            </w:pPr>
          </w:p>
        </w:tc>
        <w:tc>
          <w:tcPr>
            <w:tcW w:w="4886" w:type="pct"/>
            <w:gridSpan w:val="6"/>
            <w:shd w:val="clear" w:color="auto" w:fill="FBCB9A" w:themeFill="accent1" w:themeFillTint="66"/>
          </w:tcPr>
          <w:p w14:paraId="2AADF83F" w14:textId="240F4747" w:rsidR="000634B7" w:rsidRPr="000634B7" w:rsidRDefault="00590FA4" w:rsidP="000634B7">
            <w:pPr>
              <w:jc w:val="center"/>
              <w:rPr>
                <w:rFonts w:cstheme="minorHAnsi"/>
                <w:sz w:val="20"/>
              </w:rPr>
            </w:pPr>
            <w:r>
              <w:rPr>
                <w:rFonts w:cstheme="minorHAnsi"/>
                <w:sz w:val="20"/>
              </w:rPr>
              <w:t xml:space="preserve">KEY:  </w:t>
            </w:r>
            <w:r w:rsidR="006438AE">
              <w:rPr>
                <w:rFonts w:cstheme="minorHAnsi"/>
                <w:sz w:val="20"/>
              </w:rPr>
              <w:tab/>
            </w:r>
            <w:r w:rsidR="000634B7">
              <w:rPr>
                <w:rFonts w:cstheme="minorHAnsi"/>
                <w:sz w:val="20"/>
              </w:rPr>
              <w:t># Not present for confidential Part 2.</w:t>
            </w:r>
            <w:r w:rsidR="000634B7">
              <w:rPr>
                <w:rFonts w:cstheme="minorHAnsi"/>
                <w:sz w:val="20"/>
              </w:rPr>
              <w:tab/>
            </w:r>
            <w:r w:rsidR="000634B7">
              <w:rPr>
                <w:rFonts w:cstheme="minorHAnsi"/>
                <w:sz w:val="20"/>
              </w:rPr>
              <w:tab/>
            </w:r>
            <w:r w:rsidR="000634B7">
              <w:rPr>
                <w:rFonts w:cstheme="minorHAnsi"/>
                <w:sz w:val="20"/>
              </w:rPr>
              <w:tab/>
            </w:r>
            <w:r w:rsidR="000634B7">
              <w:rPr>
                <w:rFonts w:cstheme="minorHAnsi"/>
                <w:sz w:val="20"/>
              </w:rPr>
              <w:tab/>
            </w:r>
            <w:r w:rsidR="000634B7">
              <w:rPr>
                <w:rFonts w:cstheme="minorHAnsi"/>
                <w:sz w:val="20"/>
              </w:rPr>
              <w:tab/>
            </w:r>
            <w:r w:rsidR="000634B7">
              <w:rPr>
                <w:rFonts w:cstheme="minorHAnsi"/>
                <w:sz w:val="20"/>
              </w:rPr>
              <w:tab/>
            </w:r>
            <w:r w:rsidR="000634B7" w:rsidRPr="00143FDB">
              <w:rPr>
                <w:rFonts w:cstheme="minorHAnsi"/>
                <w:sz w:val="20"/>
              </w:rPr>
              <w:t xml:space="preserve"> * Finance and Personnel.  ** Personnel and Curriculum</w:t>
            </w:r>
          </w:p>
        </w:tc>
      </w:tr>
    </w:tbl>
    <w:p w14:paraId="4657F571" w14:textId="27165CC0" w:rsidR="006C5E4F" w:rsidRDefault="006C5E4F" w:rsidP="006C5E4F">
      <w:pPr>
        <w:pStyle w:val="ListParagraph"/>
        <w:ind w:left="1080"/>
        <w:rPr>
          <w:rFonts w:eastAsia="Times New Roman" w:cstheme="minorHAnsi"/>
          <w:color w:val="000000" w:themeColor="text1"/>
          <w:lang w:eastAsia="en-US"/>
        </w:rPr>
      </w:pPr>
    </w:p>
    <w:p w14:paraId="1FF0F99C" w14:textId="77777777" w:rsidR="006C5E4F" w:rsidRDefault="006C5E4F">
      <w:pPr>
        <w:rPr>
          <w:rFonts w:asciiTheme="minorHAnsi" w:hAnsiTheme="minorHAnsi" w:cstheme="minorHAnsi"/>
          <w:color w:val="000000" w:themeColor="text1"/>
        </w:rPr>
      </w:pPr>
      <w:r>
        <w:rPr>
          <w:rFonts w:cstheme="minorHAnsi"/>
          <w:color w:val="000000" w:themeColor="text1"/>
        </w:rPr>
        <w:br w:type="page"/>
      </w:r>
    </w:p>
    <w:p w14:paraId="567023B3" w14:textId="77777777" w:rsidR="006C5E4F" w:rsidRPr="006C5E4F" w:rsidRDefault="006C5E4F" w:rsidP="006C5E4F">
      <w:pPr>
        <w:pStyle w:val="ListParagraph"/>
        <w:ind w:left="1080"/>
        <w:rPr>
          <w:rFonts w:eastAsia="Times New Roman" w:cstheme="minorHAnsi"/>
          <w:color w:val="000000" w:themeColor="text1"/>
          <w:lang w:eastAsia="en-US"/>
        </w:rPr>
      </w:pPr>
    </w:p>
    <w:p w14:paraId="544ADCC4" w14:textId="11FCAC0F" w:rsidR="00044C1B" w:rsidRPr="008A2B9C" w:rsidRDefault="00044C1B" w:rsidP="008A2B9C">
      <w:pPr>
        <w:pStyle w:val="ListParagraph"/>
        <w:numPr>
          <w:ilvl w:val="0"/>
          <w:numId w:val="43"/>
        </w:numPr>
        <w:rPr>
          <w:rFonts w:eastAsia="Times New Roman" w:cstheme="minorHAnsi"/>
          <w:color w:val="000000" w:themeColor="text1"/>
          <w:lang w:eastAsia="en-US"/>
        </w:rPr>
      </w:pPr>
      <w:r w:rsidRPr="006E5641">
        <w:rPr>
          <w:rFonts w:cstheme="minorHAnsi"/>
          <w:b/>
          <w:color w:val="9F2936" w:themeColor="accent2"/>
          <w:sz w:val="28"/>
          <w:szCs w:val="28"/>
        </w:rPr>
        <w:t xml:space="preserve">ACTION </w:t>
      </w:r>
      <w:r w:rsidR="009557F0" w:rsidRPr="006E5641">
        <w:rPr>
          <w:rFonts w:cstheme="minorHAnsi"/>
          <w:b/>
          <w:color w:val="9F2936" w:themeColor="accent2"/>
          <w:sz w:val="28"/>
          <w:szCs w:val="28"/>
        </w:rPr>
        <w:t>TABLE</w:t>
      </w:r>
      <w:r w:rsidRPr="006E5641">
        <w:rPr>
          <w:rFonts w:cstheme="minorHAnsi"/>
          <w:b/>
          <w:color w:val="9F2936" w:themeColor="accent2"/>
          <w:sz w:val="28"/>
          <w:szCs w:val="28"/>
        </w:rPr>
        <w:t xml:space="preserve">     </w:t>
      </w:r>
      <w:r w:rsidR="00410C48">
        <w:rPr>
          <w:rFonts w:cstheme="minorHAnsi"/>
          <w:szCs w:val="18"/>
        </w:rPr>
        <w:t>Key to b</w:t>
      </w:r>
      <w:r w:rsidR="006C5E4F">
        <w:rPr>
          <w:rFonts w:eastAsia="Times New Roman" w:cstheme="minorHAnsi"/>
          <w:color w:val="000000" w:themeColor="text1"/>
          <w:lang w:eastAsia="en-US"/>
        </w:rPr>
        <w:t>ackground colour</w:t>
      </w:r>
      <w:r w:rsidR="00410C48">
        <w:rPr>
          <w:rFonts w:eastAsia="Times New Roman" w:cstheme="minorHAnsi"/>
          <w:color w:val="000000" w:themeColor="text1"/>
          <w:lang w:eastAsia="en-US"/>
        </w:rPr>
        <w:t>s</w:t>
      </w:r>
      <w:r w:rsidRPr="008A2B9C">
        <w:rPr>
          <w:rFonts w:cstheme="minorHAnsi"/>
          <w:b/>
          <w:szCs w:val="18"/>
        </w:rPr>
        <w:t>:</w:t>
      </w:r>
      <w:r w:rsidRPr="006E5641">
        <w:rPr>
          <w:rFonts w:cstheme="minorHAnsi"/>
          <w:szCs w:val="18"/>
        </w:rPr>
        <w:t xml:space="preserve"> </w:t>
      </w:r>
      <w:r w:rsidRPr="00CA3D55">
        <w:rPr>
          <w:rFonts w:cstheme="minorHAnsi"/>
          <w:szCs w:val="18"/>
          <w:shd w:val="clear" w:color="auto" w:fill="FDE5CC" w:themeFill="accent1" w:themeFillTint="33"/>
        </w:rPr>
        <w:t>Outstanding</w:t>
      </w:r>
      <w:r w:rsidRPr="00CA3D55">
        <w:rPr>
          <w:rFonts w:cstheme="minorHAnsi"/>
          <w:szCs w:val="18"/>
        </w:rPr>
        <w:t xml:space="preserve">   </w:t>
      </w:r>
      <w:r w:rsidR="00410C48">
        <w:rPr>
          <w:rFonts w:cstheme="minorHAnsi"/>
          <w:szCs w:val="18"/>
        </w:rPr>
        <w:t xml:space="preserve">  </w:t>
      </w:r>
      <w:r w:rsidRPr="00CA3D55">
        <w:rPr>
          <w:rFonts w:cstheme="minorHAnsi"/>
          <w:szCs w:val="18"/>
          <w:shd w:val="clear" w:color="auto" w:fill="D9EAD5" w:themeFill="accent4" w:themeFillTint="33"/>
        </w:rPr>
        <w:t>Complete</w:t>
      </w:r>
      <w:r w:rsidR="00410C48" w:rsidRPr="00410C48">
        <w:rPr>
          <w:rFonts w:cstheme="minorHAnsi"/>
          <w:szCs w:val="18"/>
        </w:rPr>
        <w:t xml:space="preserve">   </w:t>
      </w:r>
      <w:r w:rsidR="00B06291" w:rsidRPr="00CA3D55">
        <w:rPr>
          <w:rFonts w:cstheme="minorHAnsi"/>
          <w:szCs w:val="18"/>
        </w:rPr>
        <w:t xml:space="preserve">  </w:t>
      </w:r>
      <w:r w:rsidR="00B06291" w:rsidRPr="00CA3D55">
        <w:rPr>
          <w:rFonts w:cstheme="minorHAnsi"/>
          <w:szCs w:val="18"/>
          <w:shd w:val="clear" w:color="auto" w:fill="FF0000"/>
        </w:rPr>
        <w:t>Urgent</w:t>
      </w:r>
      <w:r w:rsidR="009557F0" w:rsidRPr="00CA3D55">
        <w:rPr>
          <w:rFonts w:eastAsia="Times New Roman" w:cstheme="minorHAnsi"/>
          <w:color w:val="000000" w:themeColor="text1"/>
          <w:lang w:eastAsia="en-US"/>
        </w:rPr>
        <w:t xml:space="preserve">  </w:t>
      </w:r>
      <w:r w:rsidR="00410C48">
        <w:rPr>
          <w:rFonts w:eastAsia="Times New Roman" w:cstheme="minorHAnsi"/>
          <w:color w:val="000000" w:themeColor="text1"/>
          <w:lang w:eastAsia="en-US"/>
        </w:rPr>
        <w:t xml:space="preserve">   </w:t>
      </w:r>
      <w:r w:rsidR="00CA3D55">
        <w:rPr>
          <w:rFonts w:eastAsia="Times New Roman" w:cstheme="minorHAnsi"/>
          <w:color w:val="000000" w:themeColor="text1"/>
          <w:lang w:eastAsia="en-US"/>
        </w:rPr>
        <w:t>No</w:t>
      </w:r>
      <w:r w:rsidR="006C5E4F">
        <w:rPr>
          <w:rFonts w:eastAsia="Times New Roman" w:cstheme="minorHAnsi"/>
          <w:color w:val="000000" w:themeColor="text1"/>
          <w:lang w:eastAsia="en-US"/>
        </w:rPr>
        <w:t>ne</w:t>
      </w:r>
      <w:r w:rsidR="00F277A0">
        <w:rPr>
          <w:rFonts w:eastAsia="Times New Roman" w:cstheme="minorHAnsi"/>
          <w:color w:val="000000" w:themeColor="text1"/>
          <w:lang w:eastAsia="en-US"/>
        </w:rPr>
        <w:t xml:space="preserve"> (white)</w:t>
      </w:r>
      <w:r w:rsidR="00CA3D55">
        <w:rPr>
          <w:rFonts w:eastAsia="Times New Roman" w:cstheme="minorHAnsi"/>
          <w:color w:val="000000" w:themeColor="text1"/>
          <w:lang w:eastAsia="en-US"/>
        </w:rPr>
        <w:t xml:space="preserve">: </w:t>
      </w:r>
      <w:r w:rsidR="009557F0" w:rsidRPr="00CA3D55">
        <w:rPr>
          <w:rFonts w:eastAsia="Times New Roman" w:cstheme="minorHAnsi"/>
          <w:color w:val="000000" w:themeColor="text1"/>
          <w:lang w:eastAsia="en-US"/>
        </w:rPr>
        <w:t>Proposed</w:t>
      </w:r>
    </w:p>
    <w:p w14:paraId="5A4B9EF6" w14:textId="09EF43A8" w:rsidR="00C73434" w:rsidRDefault="00C73434" w:rsidP="00FF5BED">
      <w:pPr>
        <w:rPr>
          <w:rFonts w:cs="Times New Roman (Body CS)"/>
          <w:color w:val="F9B268" w:themeColor="accent1" w:themeTint="99"/>
        </w:rPr>
      </w:pPr>
    </w:p>
    <w:tbl>
      <w:tblPr>
        <w:tblStyle w:val="TableGrid"/>
        <w:tblW w:w="14976" w:type="dxa"/>
        <w:tblInd w:w="-1827" w:type="dxa"/>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firstRow="1" w:lastRow="0" w:firstColumn="1" w:lastColumn="0" w:noHBand="0" w:noVBand="1"/>
      </w:tblPr>
      <w:tblGrid>
        <w:gridCol w:w="563"/>
        <w:gridCol w:w="1070"/>
        <w:gridCol w:w="869"/>
        <w:gridCol w:w="8476"/>
        <w:gridCol w:w="1676"/>
        <w:gridCol w:w="950"/>
        <w:gridCol w:w="1372"/>
      </w:tblGrid>
      <w:tr w:rsidR="001E7004" w:rsidRPr="007C6DAA" w14:paraId="3632176B" w14:textId="77777777" w:rsidTr="00CF58C0">
        <w:trPr>
          <w:trHeight w:val="328"/>
        </w:trPr>
        <w:tc>
          <w:tcPr>
            <w:tcW w:w="563"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14:paraId="7A21CAEC" w14:textId="77777777" w:rsidR="001E7004" w:rsidRPr="007C6DAA" w:rsidRDefault="001E7004" w:rsidP="001E7004">
            <w:pPr>
              <w:jc w:val="center"/>
              <w:rPr>
                <w:rFonts w:asciiTheme="minorHAnsi" w:hAnsiTheme="minorHAnsi" w:cstheme="minorHAnsi"/>
                <w:color w:val="FFFFFF" w:themeColor="background1"/>
              </w:rPr>
            </w:pPr>
            <w:r w:rsidRPr="007C6DAA">
              <w:rPr>
                <w:rFonts w:asciiTheme="minorHAnsi" w:hAnsiTheme="minorHAnsi" w:cstheme="minorHAnsi"/>
                <w:color w:val="FFFFFF" w:themeColor="background1"/>
              </w:rPr>
              <w:t>Ref</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2936" w:themeFill="accent2"/>
          </w:tcPr>
          <w:p w14:paraId="7D72A87B" w14:textId="2A4D72FB" w:rsidR="001E7004" w:rsidRPr="007C6DAA" w:rsidRDefault="00865AFC" w:rsidP="001E7004">
            <w:pPr>
              <w:jc w:val="center"/>
              <w:rPr>
                <w:rFonts w:asciiTheme="minorHAnsi" w:hAnsiTheme="minorHAnsi" w:cstheme="minorHAnsi"/>
                <w:color w:val="FFFFFF" w:themeColor="background1"/>
              </w:rPr>
            </w:pPr>
            <w:r w:rsidRPr="007C6DAA">
              <w:rPr>
                <w:rFonts w:asciiTheme="minorHAnsi" w:hAnsiTheme="minorHAnsi" w:cstheme="minorHAnsi"/>
                <w:b/>
                <w:color w:val="FFFFFF" w:themeColor="background1"/>
              </w:rPr>
              <w:t>Item</w:t>
            </w:r>
          </w:p>
        </w:tc>
        <w:tc>
          <w:tcPr>
            <w:tcW w:w="8476"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14:paraId="32B6747D" w14:textId="77777777" w:rsidR="001E7004" w:rsidRPr="007C6DAA" w:rsidRDefault="001E7004" w:rsidP="001E7004">
            <w:pPr>
              <w:jc w:val="center"/>
              <w:rPr>
                <w:rFonts w:asciiTheme="minorHAnsi" w:hAnsiTheme="minorHAnsi" w:cstheme="minorHAnsi"/>
                <w:color w:val="FFFFFF" w:themeColor="background1"/>
              </w:rPr>
            </w:pPr>
            <w:r w:rsidRPr="007C6DAA">
              <w:rPr>
                <w:rFonts w:asciiTheme="minorHAnsi" w:hAnsiTheme="minorHAnsi" w:cstheme="minorHAnsi"/>
                <w:b/>
                <w:color w:val="FFFFFF" w:themeColor="background1"/>
              </w:rPr>
              <w:t>Description</w:t>
            </w:r>
          </w:p>
        </w:tc>
        <w:tc>
          <w:tcPr>
            <w:tcW w:w="1676"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14:paraId="1C9FB85A" w14:textId="77777777" w:rsidR="001E7004" w:rsidRPr="007C6DAA" w:rsidRDefault="001E7004" w:rsidP="001E7004">
            <w:pPr>
              <w:jc w:val="center"/>
              <w:rPr>
                <w:rFonts w:asciiTheme="minorHAnsi" w:hAnsiTheme="minorHAnsi" w:cstheme="minorHAnsi"/>
                <w:color w:val="FFFFFF" w:themeColor="background1"/>
              </w:rPr>
            </w:pPr>
            <w:r w:rsidRPr="007C6DAA">
              <w:rPr>
                <w:rFonts w:asciiTheme="minorHAnsi" w:hAnsiTheme="minorHAnsi" w:cstheme="minorHAnsi"/>
                <w:b/>
                <w:color w:val="FFFFFF" w:themeColor="background1"/>
              </w:rPr>
              <w:t xml:space="preserve">By whom </w:t>
            </w:r>
          </w:p>
        </w:tc>
        <w:tc>
          <w:tcPr>
            <w:tcW w:w="950"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14:paraId="36701F7A" w14:textId="77777777" w:rsidR="001E7004" w:rsidRPr="007C6DAA" w:rsidRDefault="001E7004" w:rsidP="001E7004">
            <w:pPr>
              <w:jc w:val="center"/>
              <w:rPr>
                <w:rFonts w:asciiTheme="minorHAnsi" w:hAnsiTheme="minorHAnsi" w:cstheme="minorHAnsi"/>
                <w:color w:val="FFFFFF" w:themeColor="background1"/>
              </w:rPr>
            </w:pPr>
            <w:r w:rsidRPr="007C6DAA">
              <w:rPr>
                <w:rFonts w:asciiTheme="minorHAnsi" w:hAnsiTheme="minorHAnsi" w:cstheme="minorHAnsi"/>
                <w:b/>
                <w:color w:val="FFFFFF" w:themeColor="background1"/>
              </w:rPr>
              <w:t xml:space="preserve">Due </w:t>
            </w:r>
          </w:p>
        </w:tc>
        <w:tc>
          <w:tcPr>
            <w:tcW w:w="1372"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14:paraId="06744971" w14:textId="2E38F651" w:rsidR="001E7004" w:rsidRPr="007C6DAA" w:rsidRDefault="00555A97" w:rsidP="001E7004">
            <w:pPr>
              <w:jc w:val="center"/>
              <w:rPr>
                <w:rFonts w:asciiTheme="minorHAnsi" w:hAnsiTheme="minorHAnsi" w:cstheme="minorHAnsi"/>
                <w:color w:val="FFFFFF" w:themeColor="background1"/>
              </w:rPr>
            </w:pPr>
            <w:r>
              <w:rPr>
                <w:rFonts w:asciiTheme="minorHAnsi" w:hAnsiTheme="minorHAnsi" w:cstheme="minorHAnsi"/>
                <w:b/>
                <w:color w:val="FFFFFF" w:themeColor="background1"/>
              </w:rPr>
              <w:t>30</w:t>
            </w:r>
            <w:r w:rsidR="001E7004" w:rsidRPr="007C6DAA">
              <w:rPr>
                <w:rFonts w:asciiTheme="minorHAnsi" w:hAnsiTheme="minorHAnsi" w:cstheme="minorHAnsi"/>
                <w:b/>
                <w:color w:val="FFFFFF" w:themeColor="background1"/>
              </w:rPr>
              <w:t>/0</w:t>
            </w:r>
            <w:r>
              <w:rPr>
                <w:rFonts w:asciiTheme="minorHAnsi" w:hAnsiTheme="minorHAnsi" w:cstheme="minorHAnsi"/>
                <w:b/>
                <w:color w:val="FFFFFF" w:themeColor="background1"/>
              </w:rPr>
              <w:t>4</w:t>
            </w:r>
            <w:r w:rsidR="001E7004" w:rsidRPr="007C6DAA">
              <w:rPr>
                <w:rFonts w:asciiTheme="minorHAnsi" w:hAnsiTheme="minorHAnsi" w:cstheme="minorHAnsi"/>
                <w:b/>
                <w:color w:val="FFFFFF" w:themeColor="background1"/>
              </w:rPr>
              <w:t xml:space="preserve">/2020 </w:t>
            </w:r>
          </w:p>
        </w:tc>
      </w:tr>
      <w:tr w:rsidR="001E7004" w:rsidRPr="007C6DAA" w14:paraId="7C7A6129" w14:textId="77777777" w:rsidTr="00CF58C0">
        <w:tc>
          <w:tcPr>
            <w:tcW w:w="563"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14:paraId="3AB93385" w14:textId="77777777" w:rsidR="001E7004" w:rsidRPr="007C6DAA" w:rsidRDefault="001E7004" w:rsidP="001E7004">
            <w:pPr>
              <w:jc w:val="center"/>
              <w:rPr>
                <w:rFonts w:asciiTheme="minorHAnsi" w:hAnsiTheme="minorHAnsi" w:cstheme="minorHAnsi"/>
                <w:color w:val="FFFFFF" w:themeColor="background1"/>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2936" w:themeFill="accent2"/>
          </w:tcPr>
          <w:p w14:paraId="6DFA5260" w14:textId="77777777" w:rsidR="001E7004" w:rsidRPr="007C6DAA" w:rsidRDefault="001E7004" w:rsidP="001E7004">
            <w:pPr>
              <w:jc w:val="center"/>
              <w:rPr>
                <w:rFonts w:asciiTheme="minorHAnsi" w:hAnsiTheme="minorHAnsi" w:cstheme="minorHAnsi"/>
                <w:color w:val="FFFFFF" w:themeColor="background1"/>
              </w:rPr>
            </w:pPr>
            <w:r w:rsidRPr="007C6DAA">
              <w:rPr>
                <w:rFonts w:asciiTheme="minorHAnsi" w:hAnsiTheme="minorHAnsi" w:cstheme="minorHAnsi"/>
                <w:color w:val="FFFFFF" w:themeColor="background1"/>
              </w:rPr>
              <w:t>Date</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2936" w:themeFill="accent2"/>
          </w:tcPr>
          <w:p w14:paraId="37371DA5" w14:textId="77777777" w:rsidR="001E7004" w:rsidRPr="007C6DAA" w:rsidRDefault="001E7004" w:rsidP="001E7004">
            <w:pPr>
              <w:jc w:val="center"/>
              <w:rPr>
                <w:rFonts w:asciiTheme="minorHAnsi" w:hAnsiTheme="minorHAnsi" w:cstheme="minorHAnsi"/>
                <w:color w:val="FFFFFF" w:themeColor="background1"/>
              </w:rPr>
            </w:pPr>
            <w:r w:rsidRPr="007C6DAA">
              <w:rPr>
                <w:rFonts w:asciiTheme="minorHAnsi" w:hAnsiTheme="minorHAnsi" w:cstheme="minorHAnsi"/>
                <w:color w:val="FFFFFF" w:themeColor="background1"/>
              </w:rPr>
              <w:t>Ref</w:t>
            </w:r>
          </w:p>
        </w:tc>
        <w:tc>
          <w:tcPr>
            <w:tcW w:w="8476"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14:paraId="587904A7" w14:textId="77777777" w:rsidR="001E7004" w:rsidRPr="007C6DAA" w:rsidRDefault="001E7004" w:rsidP="001E7004">
            <w:pPr>
              <w:jc w:val="center"/>
              <w:rPr>
                <w:rFonts w:asciiTheme="minorHAnsi" w:hAnsiTheme="minorHAnsi" w:cstheme="minorHAnsi"/>
                <w:b/>
                <w:color w:val="FFFFFF" w:themeColor="background1"/>
              </w:rPr>
            </w:pPr>
          </w:p>
        </w:tc>
        <w:tc>
          <w:tcPr>
            <w:tcW w:w="1676"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14:paraId="35B45FF9" w14:textId="77777777" w:rsidR="001E7004" w:rsidRPr="007C6DAA" w:rsidRDefault="001E7004" w:rsidP="001E7004">
            <w:pPr>
              <w:jc w:val="center"/>
              <w:rPr>
                <w:rFonts w:asciiTheme="minorHAnsi" w:hAnsiTheme="minorHAnsi" w:cstheme="minorHAnsi"/>
                <w:b/>
                <w:color w:val="FFFFFF" w:themeColor="background1"/>
              </w:rPr>
            </w:pPr>
          </w:p>
        </w:tc>
        <w:tc>
          <w:tcPr>
            <w:tcW w:w="950"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14:paraId="63D29D1C" w14:textId="77777777" w:rsidR="001E7004" w:rsidRPr="007C6DAA" w:rsidRDefault="001E7004" w:rsidP="001E7004">
            <w:pPr>
              <w:jc w:val="center"/>
              <w:rPr>
                <w:rFonts w:asciiTheme="minorHAnsi" w:hAnsiTheme="minorHAnsi" w:cstheme="minorHAnsi"/>
                <w:b/>
                <w:color w:val="FFFFFF" w:themeColor="background1"/>
              </w:rPr>
            </w:pPr>
            <w:r w:rsidRPr="007C6DAA">
              <w:rPr>
                <w:rFonts w:asciiTheme="minorHAnsi" w:hAnsiTheme="minorHAnsi" w:cstheme="minorHAnsi"/>
                <w:b/>
                <w:color w:val="FFFFFF" w:themeColor="background1"/>
              </w:rPr>
              <w:t>date</w:t>
            </w:r>
          </w:p>
        </w:tc>
        <w:tc>
          <w:tcPr>
            <w:tcW w:w="1372"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14:paraId="21E22A38" w14:textId="77777777" w:rsidR="001E7004" w:rsidRPr="007C6DAA" w:rsidRDefault="001E7004" w:rsidP="001E7004">
            <w:pPr>
              <w:jc w:val="center"/>
              <w:rPr>
                <w:rFonts w:asciiTheme="minorHAnsi" w:hAnsiTheme="minorHAnsi" w:cstheme="minorHAnsi"/>
                <w:b/>
                <w:color w:val="FFFFFF" w:themeColor="background1"/>
              </w:rPr>
            </w:pPr>
            <w:r w:rsidRPr="007C6DAA">
              <w:rPr>
                <w:rFonts w:asciiTheme="minorHAnsi" w:hAnsiTheme="minorHAnsi" w:cstheme="minorHAnsi"/>
                <w:b/>
                <w:color w:val="FFFFFF" w:themeColor="background1"/>
              </w:rPr>
              <w:t>update</w:t>
            </w:r>
          </w:p>
        </w:tc>
      </w:tr>
      <w:tr w:rsidR="00440DB9" w:rsidRPr="007C6DAA" w14:paraId="3D5D0CBC" w14:textId="77777777" w:rsidTr="00CF58C0">
        <w:tc>
          <w:tcPr>
            <w:tcW w:w="563" w:type="dxa"/>
            <w:tcBorders>
              <w:top w:val="single" w:sz="4" w:space="0" w:color="000000" w:themeColor="text1"/>
            </w:tcBorders>
            <w:shd w:val="clear" w:color="auto" w:fill="FDE5CC" w:themeFill="accent1" w:themeFillTint="33"/>
          </w:tcPr>
          <w:p w14:paraId="7DEE5249" w14:textId="77777777" w:rsidR="00440DB9" w:rsidRPr="007C6DAA" w:rsidRDefault="00440DB9" w:rsidP="00440DB9">
            <w:pPr>
              <w:pStyle w:val="ListParagraph"/>
              <w:numPr>
                <w:ilvl w:val="0"/>
                <w:numId w:val="48"/>
              </w:numPr>
              <w:jc w:val="center"/>
              <w:rPr>
                <w:rFonts w:cstheme="minorHAnsi"/>
                <w:b/>
                <w:color w:val="000000" w:themeColor="text1"/>
              </w:rPr>
            </w:pPr>
          </w:p>
        </w:tc>
        <w:tc>
          <w:tcPr>
            <w:tcW w:w="1070" w:type="dxa"/>
            <w:tcBorders>
              <w:top w:val="single" w:sz="4" w:space="0" w:color="000000" w:themeColor="text1"/>
            </w:tcBorders>
            <w:shd w:val="clear" w:color="auto" w:fill="FDE5CC" w:themeFill="accent1" w:themeFillTint="33"/>
          </w:tcPr>
          <w:p w14:paraId="3AD7A60B" w14:textId="65F78C68"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5/12/19</w:t>
            </w:r>
          </w:p>
        </w:tc>
        <w:tc>
          <w:tcPr>
            <w:tcW w:w="869" w:type="dxa"/>
            <w:tcBorders>
              <w:top w:val="single" w:sz="4" w:space="0" w:color="000000" w:themeColor="text1"/>
            </w:tcBorders>
            <w:shd w:val="clear" w:color="auto" w:fill="FDE5CC" w:themeFill="accent1" w:themeFillTint="33"/>
          </w:tcPr>
          <w:p w14:paraId="7E09C0A5" w14:textId="3AC85F0A"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9.1</w:t>
            </w:r>
          </w:p>
        </w:tc>
        <w:tc>
          <w:tcPr>
            <w:tcW w:w="8476" w:type="dxa"/>
            <w:tcBorders>
              <w:top w:val="single" w:sz="4" w:space="0" w:color="000000" w:themeColor="text1"/>
            </w:tcBorders>
            <w:shd w:val="clear" w:color="auto" w:fill="FDE5CC" w:themeFill="accent1" w:themeFillTint="33"/>
          </w:tcPr>
          <w:p w14:paraId="5730732D" w14:textId="08DE0A2A"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IT Connectivity Upgrade</w:t>
            </w:r>
          </w:p>
        </w:tc>
        <w:tc>
          <w:tcPr>
            <w:tcW w:w="1676" w:type="dxa"/>
            <w:tcBorders>
              <w:top w:val="single" w:sz="4" w:space="0" w:color="000000" w:themeColor="text1"/>
            </w:tcBorders>
            <w:shd w:val="clear" w:color="auto" w:fill="FDE5CC" w:themeFill="accent1" w:themeFillTint="33"/>
          </w:tcPr>
          <w:p w14:paraId="78BF5B4A" w14:textId="1D6113A0"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HT</w:t>
            </w:r>
          </w:p>
        </w:tc>
        <w:tc>
          <w:tcPr>
            <w:tcW w:w="950" w:type="dxa"/>
            <w:tcBorders>
              <w:top w:val="single" w:sz="4" w:space="0" w:color="000000" w:themeColor="text1"/>
            </w:tcBorders>
            <w:shd w:val="clear" w:color="auto" w:fill="FDE5CC" w:themeFill="accent1" w:themeFillTint="33"/>
          </w:tcPr>
          <w:p w14:paraId="601E0CD5" w14:textId="77777777" w:rsidR="00440DB9" w:rsidRPr="007C6DAA" w:rsidRDefault="00440DB9" w:rsidP="00440DB9">
            <w:pPr>
              <w:jc w:val="center"/>
              <w:rPr>
                <w:rFonts w:asciiTheme="minorHAnsi" w:hAnsiTheme="minorHAnsi" w:cstheme="minorHAnsi"/>
                <w:color w:val="000000" w:themeColor="text1"/>
              </w:rPr>
            </w:pPr>
          </w:p>
        </w:tc>
        <w:tc>
          <w:tcPr>
            <w:tcW w:w="1372" w:type="dxa"/>
            <w:tcBorders>
              <w:top w:val="single" w:sz="4" w:space="0" w:color="000000" w:themeColor="text1"/>
            </w:tcBorders>
            <w:shd w:val="clear" w:color="auto" w:fill="FDE5CC" w:themeFill="accent1" w:themeFillTint="33"/>
          </w:tcPr>
          <w:p w14:paraId="7BDF3765" w14:textId="303AA3BD"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In Progress</w:t>
            </w:r>
          </w:p>
        </w:tc>
      </w:tr>
      <w:tr w:rsidR="00440DB9" w:rsidRPr="007C6DAA" w14:paraId="6FBCFD7A" w14:textId="77777777" w:rsidTr="00CF58C0">
        <w:tc>
          <w:tcPr>
            <w:tcW w:w="563" w:type="dxa"/>
            <w:shd w:val="clear" w:color="auto" w:fill="FDE5CC" w:themeFill="accent1" w:themeFillTint="33"/>
          </w:tcPr>
          <w:p w14:paraId="35BE69A1" w14:textId="77777777" w:rsidR="00440DB9" w:rsidRPr="007C6DAA" w:rsidRDefault="00440DB9" w:rsidP="00440DB9">
            <w:pPr>
              <w:pStyle w:val="ListParagraph"/>
              <w:numPr>
                <w:ilvl w:val="0"/>
                <w:numId w:val="48"/>
              </w:numPr>
              <w:jc w:val="center"/>
              <w:rPr>
                <w:rFonts w:cstheme="minorHAnsi"/>
                <w:b/>
                <w:color w:val="000000" w:themeColor="text1"/>
              </w:rPr>
            </w:pPr>
          </w:p>
        </w:tc>
        <w:tc>
          <w:tcPr>
            <w:tcW w:w="1070" w:type="dxa"/>
            <w:shd w:val="clear" w:color="auto" w:fill="FDE5CC" w:themeFill="accent1" w:themeFillTint="33"/>
          </w:tcPr>
          <w:p w14:paraId="64E71D74" w14:textId="57FE79B3"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5/12/19</w:t>
            </w:r>
          </w:p>
        </w:tc>
        <w:tc>
          <w:tcPr>
            <w:tcW w:w="869" w:type="dxa"/>
            <w:shd w:val="clear" w:color="auto" w:fill="FDE5CC" w:themeFill="accent1" w:themeFillTint="33"/>
          </w:tcPr>
          <w:p w14:paraId="1161CE6C" w14:textId="1D1B86F7"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9.2</w:t>
            </w:r>
          </w:p>
        </w:tc>
        <w:tc>
          <w:tcPr>
            <w:tcW w:w="8476" w:type="dxa"/>
            <w:shd w:val="clear" w:color="auto" w:fill="FDE5CC" w:themeFill="accent1" w:themeFillTint="33"/>
          </w:tcPr>
          <w:p w14:paraId="7038D28F" w14:textId="04AA4A7D"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Food Tech Room Refurbishment (Health and Safety)</w:t>
            </w:r>
          </w:p>
        </w:tc>
        <w:tc>
          <w:tcPr>
            <w:tcW w:w="1676" w:type="dxa"/>
            <w:shd w:val="clear" w:color="auto" w:fill="FDE5CC" w:themeFill="accent1" w:themeFillTint="33"/>
          </w:tcPr>
          <w:p w14:paraId="4EF2A32C" w14:textId="391B7C70"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HT</w:t>
            </w:r>
          </w:p>
        </w:tc>
        <w:tc>
          <w:tcPr>
            <w:tcW w:w="950" w:type="dxa"/>
            <w:shd w:val="clear" w:color="auto" w:fill="FDE5CC" w:themeFill="accent1" w:themeFillTint="33"/>
          </w:tcPr>
          <w:p w14:paraId="4D6AA620" w14:textId="77777777" w:rsidR="00440DB9" w:rsidRPr="007C6DAA" w:rsidRDefault="00440DB9" w:rsidP="00440DB9">
            <w:pPr>
              <w:jc w:val="center"/>
              <w:rPr>
                <w:rFonts w:asciiTheme="minorHAnsi" w:hAnsiTheme="minorHAnsi" w:cstheme="minorHAnsi"/>
                <w:color w:val="000000" w:themeColor="text1"/>
              </w:rPr>
            </w:pPr>
          </w:p>
        </w:tc>
        <w:tc>
          <w:tcPr>
            <w:tcW w:w="1372" w:type="dxa"/>
            <w:shd w:val="clear" w:color="auto" w:fill="FDE5CC" w:themeFill="accent1" w:themeFillTint="33"/>
          </w:tcPr>
          <w:p w14:paraId="0F73FCFC" w14:textId="6E81ABE7"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in progress</w:t>
            </w:r>
          </w:p>
        </w:tc>
      </w:tr>
      <w:tr w:rsidR="00440DB9" w:rsidRPr="007C6DAA" w14:paraId="410E0152" w14:textId="77777777" w:rsidTr="00CF58C0">
        <w:tc>
          <w:tcPr>
            <w:tcW w:w="563" w:type="dxa"/>
            <w:shd w:val="clear" w:color="auto" w:fill="FDE5CC" w:themeFill="accent1" w:themeFillTint="33"/>
          </w:tcPr>
          <w:p w14:paraId="4055186C" w14:textId="77777777" w:rsidR="00440DB9" w:rsidRPr="007C6DAA" w:rsidRDefault="00440DB9" w:rsidP="00440DB9">
            <w:pPr>
              <w:pStyle w:val="ListParagraph"/>
              <w:numPr>
                <w:ilvl w:val="0"/>
                <w:numId w:val="48"/>
              </w:numPr>
              <w:jc w:val="center"/>
              <w:rPr>
                <w:rFonts w:cstheme="minorHAnsi"/>
                <w:b/>
                <w:color w:val="000000" w:themeColor="text1"/>
              </w:rPr>
            </w:pPr>
          </w:p>
        </w:tc>
        <w:tc>
          <w:tcPr>
            <w:tcW w:w="1070" w:type="dxa"/>
            <w:shd w:val="clear" w:color="auto" w:fill="FDE5CC" w:themeFill="accent1" w:themeFillTint="33"/>
          </w:tcPr>
          <w:p w14:paraId="1B96BEAE" w14:textId="1D98C5C6"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30/4/20</w:t>
            </w:r>
          </w:p>
        </w:tc>
        <w:tc>
          <w:tcPr>
            <w:tcW w:w="869" w:type="dxa"/>
            <w:shd w:val="clear" w:color="auto" w:fill="FDE5CC" w:themeFill="accent1" w:themeFillTint="33"/>
          </w:tcPr>
          <w:p w14:paraId="011DCBB7" w14:textId="4817F3C2"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13</w:t>
            </w:r>
          </w:p>
        </w:tc>
        <w:tc>
          <w:tcPr>
            <w:tcW w:w="8476" w:type="dxa"/>
            <w:shd w:val="clear" w:color="auto" w:fill="FDE5CC" w:themeFill="accent1" w:themeFillTint="33"/>
          </w:tcPr>
          <w:p w14:paraId="6F1CEF4A" w14:textId="4A84A598"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Governance Action Plan: Review and action by Governors</w:t>
            </w:r>
          </w:p>
        </w:tc>
        <w:tc>
          <w:tcPr>
            <w:tcW w:w="1676" w:type="dxa"/>
            <w:shd w:val="clear" w:color="auto" w:fill="FDE5CC" w:themeFill="accent1" w:themeFillTint="33"/>
          </w:tcPr>
          <w:p w14:paraId="4414D27C" w14:textId="4D920777"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All</w:t>
            </w:r>
          </w:p>
        </w:tc>
        <w:tc>
          <w:tcPr>
            <w:tcW w:w="950" w:type="dxa"/>
            <w:shd w:val="clear" w:color="auto" w:fill="FDE5CC" w:themeFill="accent1" w:themeFillTint="33"/>
          </w:tcPr>
          <w:p w14:paraId="6DDBB3F0" w14:textId="710D6CB6"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21/5/20</w:t>
            </w:r>
          </w:p>
        </w:tc>
        <w:tc>
          <w:tcPr>
            <w:tcW w:w="1372" w:type="dxa"/>
            <w:shd w:val="clear" w:color="auto" w:fill="FDE5CC" w:themeFill="accent1" w:themeFillTint="33"/>
          </w:tcPr>
          <w:p w14:paraId="2092F6AD" w14:textId="77777777" w:rsidR="00440DB9" w:rsidRPr="007C6DAA" w:rsidRDefault="00440DB9" w:rsidP="00440DB9">
            <w:pPr>
              <w:jc w:val="center"/>
              <w:rPr>
                <w:rFonts w:asciiTheme="minorHAnsi" w:hAnsiTheme="minorHAnsi" w:cstheme="minorHAnsi"/>
                <w:color w:val="000000" w:themeColor="text1"/>
              </w:rPr>
            </w:pPr>
          </w:p>
        </w:tc>
      </w:tr>
      <w:tr w:rsidR="00440DB9" w:rsidRPr="007C6DAA" w14:paraId="021DBE39" w14:textId="77777777" w:rsidTr="00CF58C0">
        <w:tc>
          <w:tcPr>
            <w:tcW w:w="563" w:type="dxa"/>
            <w:shd w:val="clear" w:color="auto" w:fill="FDE5CC" w:themeFill="accent1" w:themeFillTint="33"/>
          </w:tcPr>
          <w:p w14:paraId="515582A7" w14:textId="77777777" w:rsidR="00440DB9" w:rsidRPr="007C6DAA" w:rsidRDefault="00440DB9" w:rsidP="00440DB9">
            <w:pPr>
              <w:pStyle w:val="ListParagraph"/>
              <w:numPr>
                <w:ilvl w:val="0"/>
                <w:numId w:val="48"/>
              </w:numPr>
              <w:jc w:val="center"/>
              <w:rPr>
                <w:rFonts w:cstheme="minorHAnsi"/>
                <w:b/>
                <w:color w:val="000000" w:themeColor="text1"/>
              </w:rPr>
            </w:pPr>
          </w:p>
        </w:tc>
        <w:tc>
          <w:tcPr>
            <w:tcW w:w="1070" w:type="dxa"/>
            <w:shd w:val="clear" w:color="auto" w:fill="FDE5CC" w:themeFill="accent1" w:themeFillTint="33"/>
          </w:tcPr>
          <w:p w14:paraId="58820EAB" w14:textId="318CEABF"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30/4/20</w:t>
            </w:r>
          </w:p>
        </w:tc>
        <w:tc>
          <w:tcPr>
            <w:tcW w:w="869" w:type="dxa"/>
            <w:shd w:val="clear" w:color="auto" w:fill="FDE5CC" w:themeFill="accent1" w:themeFillTint="33"/>
          </w:tcPr>
          <w:p w14:paraId="10799356" w14:textId="2648DFD7" w:rsidR="00440DB9" w:rsidRPr="007C6DAA" w:rsidRDefault="00440DB9" w:rsidP="00440DB9">
            <w:pPr>
              <w:jc w:val="center"/>
              <w:rPr>
                <w:rFonts w:asciiTheme="minorHAnsi" w:hAnsiTheme="minorHAnsi" w:cstheme="minorHAnsi"/>
                <w:color w:val="000000" w:themeColor="text1"/>
              </w:rPr>
            </w:pPr>
            <w:r w:rsidRPr="007C6DAA">
              <w:rPr>
                <w:rFonts w:asciiTheme="minorHAnsi" w:hAnsiTheme="minorHAnsi" w:cstheme="minorHAnsi"/>
                <w:color w:val="000000" w:themeColor="text1"/>
              </w:rPr>
              <w:t>8, 18</w:t>
            </w:r>
          </w:p>
        </w:tc>
        <w:tc>
          <w:tcPr>
            <w:tcW w:w="8476" w:type="dxa"/>
            <w:shd w:val="clear" w:color="auto" w:fill="FDE5CC" w:themeFill="accent1" w:themeFillTint="33"/>
          </w:tcPr>
          <w:p w14:paraId="1D79D01B" w14:textId="54C00954"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Chair to sign non / confidential minutes at the next available opportunity</w:t>
            </w:r>
          </w:p>
        </w:tc>
        <w:tc>
          <w:tcPr>
            <w:tcW w:w="1676" w:type="dxa"/>
            <w:shd w:val="clear" w:color="auto" w:fill="FDE5CC" w:themeFill="accent1" w:themeFillTint="33"/>
          </w:tcPr>
          <w:p w14:paraId="65315487" w14:textId="46078BD4" w:rsidR="00440DB9" w:rsidRPr="007C6DAA" w:rsidRDefault="00440DB9" w:rsidP="00440DB9">
            <w:pPr>
              <w:jc w:val="center"/>
              <w:rPr>
                <w:rFonts w:asciiTheme="minorHAnsi" w:hAnsiTheme="minorHAnsi" w:cstheme="minorHAnsi"/>
              </w:rPr>
            </w:pPr>
            <w:r w:rsidRPr="007C6DAA">
              <w:rPr>
                <w:rFonts w:asciiTheme="minorHAnsi" w:hAnsiTheme="minorHAnsi" w:cstheme="minorHAnsi"/>
                <w:color w:val="000000" w:themeColor="text1"/>
              </w:rPr>
              <w:t>Chair</w:t>
            </w:r>
          </w:p>
        </w:tc>
        <w:tc>
          <w:tcPr>
            <w:tcW w:w="950" w:type="dxa"/>
            <w:shd w:val="clear" w:color="auto" w:fill="FDE5CC" w:themeFill="accent1" w:themeFillTint="33"/>
          </w:tcPr>
          <w:p w14:paraId="3084AC24" w14:textId="77777777" w:rsidR="00440DB9" w:rsidRPr="007C6DAA" w:rsidRDefault="00440DB9" w:rsidP="00440DB9">
            <w:pPr>
              <w:jc w:val="center"/>
              <w:rPr>
                <w:rFonts w:asciiTheme="minorHAnsi" w:hAnsiTheme="minorHAnsi" w:cstheme="minorHAnsi"/>
                <w:color w:val="000000" w:themeColor="text1"/>
              </w:rPr>
            </w:pPr>
          </w:p>
        </w:tc>
        <w:tc>
          <w:tcPr>
            <w:tcW w:w="1372" w:type="dxa"/>
            <w:shd w:val="clear" w:color="auto" w:fill="FDE5CC" w:themeFill="accent1" w:themeFillTint="33"/>
          </w:tcPr>
          <w:p w14:paraId="6CCCA689" w14:textId="77777777" w:rsidR="00440DB9" w:rsidRPr="007C6DAA" w:rsidRDefault="00440DB9" w:rsidP="00440DB9">
            <w:pPr>
              <w:jc w:val="center"/>
              <w:rPr>
                <w:rFonts w:asciiTheme="minorHAnsi" w:hAnsiTheme="minorHAnsi" w:cstheme="minorHAnsi"/>
                <w:color w:val="000000" w:themeColor="text1"/>
              </w:rPr>
            </w:pPr>
          </w:p>
        </w:tc>
      </w:tr>
      <w:tr w:rsidR="00251D1C" w:rsidRPr="008A2B9C" w14:paraId="4C3086BE" w14:textId="77777777" w:rsidTr="008A2B9C">
        <w:tc>
          <w:tcPr>
            <w:tcW w:w="14976" w:type="dxa"/>
            <w:gridSpan w:val="7"/>
            <w:shd w:val="clear" w:color="auto" w:fill="auto"/>
          </w:tcPr>
          <w:p w14:paraId="48D5C698" w14:textId="5734C8A9"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b/>
                <w:color w:val="000000" w:themeColor="text1"/>
              </w:rPr>
              <w:t>Clerk</w:t>
            </w:r>
            <w:r w:rsidR="00E0301E">
              <w:rPr>
                <w:rFonts w:asciiTheme="minorHAnsi" w:hAnsiTheme="minorHAnsi" w:cstheme="minorHAnsi"/>
                <w:b/>
                <w:color w:val="000000" w:themeColor="text1"/>
              </w:rPr>
              <w:t xml:space="preserve"> </w:t>
            </w:r>
            <w:r w:rsidR="00120DC7" w:rsidRPr="00E0301E">
              <w:rPr>
                <w:rFonts w:asciiTheme="minorHAnsi" w:hAnsiTheme="minorHAnsi" w:cstheme="minorHAnsi"/>
                <w:b/>
              </w:rPr>
              <w:t>propose</w:t>
            </w:r>
            <w:r w:rsidR="00120DC7">
              <w:rPr>
                <w:rFonts w:asciiTheme="minorHAnsi" w:hAnsiTheme="minorHAnsi" w:cstheme="minorHAnsi"/>
                <w:b/>
              </w:rPr>
              <w:t xml:space="preserve">d after </w:t>
            </w:r>
            <w:r w:rsidR="00120DC7" w:rsidRPr="00120DC7">
              <w:rPr>
                <w:rFonts w:asciiTheme="minorHAnsi" w:hAnsiTheme="minorHAnsi" w:cstheme="minorHAnsi"/>
                <w:b/>
              </w:rPr>
              <w:t>30/04/2020</w:t>
            </w:r>
            <w:r w:rsidR="00120DC7">
              <w:rPr>
                <w:rFonts w:asciiTheme="minorHAnsi" w:hAnsiTheme="minorHAnsi" w:cstheme="minorHAnsi"/>
                <w:b/>
              </w:rPr>
              <w:t xml:space="preserve"> meeting</w:t>
            </w:r>
          </w:p>
        </w:tc>
      </w:tr>
      <w:tr w:rsidR="00251D1C" w:rsidRPr="008A2B9C" w14:paraId="48C857A6" w14:textId="77777777" w:rsidTr="00CF58C0">
        <w:tc>
          <w:tcPr>
            <w:tcW w:w="563" w:type="dxa"/>
            <w:shd w:val="clear" w:color="auto" w:fill="auto"/>
          </w:tcPr>
          <w:p w14:paraId="29D81A32" w14:textId="77777777" w:rsidR="00251D1C" w:rsidRPr="008A2B9C" w:rsidRDefault="00251D1C" w:rsidP="00251D1C">
            <w:pPr>
              <w:pStyle w:val="ListParagraph"/>
              <w:numPr>
                <w:ilvl w:val="0"/>
                <w:numId w:val="48"/>
              </w:numPr>
              <w:jc w:val="center"/>
              <w:rPr>
                <w:rFonts w:cstheme="minorHAnsi"/>
                <w:b/>
                <w:color w:val="000000" w:themeColor="text1"/>
              </w:rPr>
            </w:pPr>
          </w:p>
        </w:tc>
        <w:tc>
          <w:tcPr>
            <w:tcW w:w="1070" w:type="dxa"/>
            <w:shd w:val="clear" w:color="auto" w:fill="auto"/>
          </w:tcPr>
          <w:p w14:paraId="6271AD87" w14:textId="6F899D7E"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17/5/20</w:t>
            </w:r>
          </w:p>
        </w:tc>
        <w:tc>
          <w:tcPr>
            <w:tcW w:w="869" w:type="dxa"/>
            <w:shd w:val="clear" w:color="auto" w:fill="auto"/>
          </w:tcPr>
          <w:p w14:paraId="3E1B0B2E" w14:textId="2A172E2D"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A 3</w:t>
            </w:r>
          </w:p>
        </w:tc>
        <w:tc>
          <w:tcPr>
            <w:tcW w:w="8476" w:type="dxa"/>
            <w:shd w:val="clear" w:color="auto" w:fill="auto"/>
          </w:tcPr>
          <w:p w14:paraId="2E88B635" w14:textId="6E1A2EE4" w:rsidR="00251D1C" w:rsidRPr="008A2B9C" w:rsidRDefault="00251D1C" w:rsidP="00251D1C">
            <w:pPr>
              <w:jc w:val="center"/>
              <w:rPr>
                <w:rFonts w:asciiTheme="minorHAnsi" w:hAnsiTheme="minorHAnsi" w:cstheme="minorHAnsi"/>
              </w:rPr>
            </w:pPr>
            <w:r w:rsidRPr="008A2B9C">
              <w:rPr>
                <w:rFonts w:asciiTheme="minorHAnsi" w:hAnsiTheme="minorHAnsi" w:cstheme="minorHAnsi"/>
                <w:color w:val="000000" w:themeColor="text1"/>
              </w:rPr>
              <w:t>Next agenda: DR term of office ended 20/06/20.  FGB re-appoint?</w:t>
            </w:r>
            <w:r w:rsidR="007C6DAA" w:rsidRPr="008A2B9C">
              <w:rPr>
                <w:rFonts w:asciiTheme="minorHAnsi" w:hAnsiTheme="minorHAnsi" w:cstheme="minorHAnsi"/>
                <w:color w:val="000000" w:themeColor="text1"/>
              </w:rPr>
              <w:t xml:space="preserve"> [LDBS request for reappointment made, extended a year?]</w:t>
            </w:r>
          </w:p>
        </w:tc>
        <w:tc>
          <w:tcPr>
            <w:tcW w:w="1676" w:type="dxa"/>
            <w:shd w:val="clear" w:color="auto" w:fill="auto"/>
          </w:tcPr>
          <w:p w14:paraId="4DC2E891" w14:textId="514F32B0" w:rsidR="00251D1C" w:rsidRPr="008A2B9C" w:rsidRDefault="00251D1C" w:rsidP="00251D1C">
            <w:pPr>
              <w:jc w:val="center"/>
              <w:rPr>
                <w:rFonts w:asciiTheme="minorHAnsi" w:hAnsiTheme="minorHAnsi" w:cstheme="minorHAnsi"/>
              </w:rPr>
            </w:pPr>
            <w:r w:rsidRPr="008A2B9C">
              <w:rPr>
                <w:rFonts w:asciiTheme="minorHAnsi" w:hAnsiTheme="minorHAnsi" w:cstheme="minorHAnsi"/>
                <w:color w:val="000000" w:themeColor="text1"/>
              </w:rPr>
              <w:t>Chair</w:t>
            </w:r>
          </w:p>
        </w:tc>
        <w:tc>
          <w:tcPr>
            <w:tcW w:w="950" w:type="dxa"/>
            <w:shd w:val="clear" w:color="auto" w:fill="auto"/>
          </w:tcPr>
          <w:p w14:paraId="4960F04C" w14:textId="77777777" w:rsidR="00251D1C" w:rsidRPr="008A2B9C" w:rsidRDefault="00251D1C" w:rsidP="00251D1C">
            <w:pPr>
              <w:jc w:val="center"/>
              <w:rPr>
                <w:rFonts w:asciiTheme="minorHAnsi" w:hAnsiTheme="minorHAnsi" w:cstheme="minorHAnsi"/>
                <w:color w:val="000000" w:themeColor="text1"/>
              </w:rPr>
            </w:pPr>
          </w:p>
        </w:tc>
        <w:tc>
          <w:tcPr>
            <w:tcW w:w="1372" w:type="dxa"/>
            <w:shd w:val="clear" w:color="auto" w:fill="auto"/>
          </w:tcPr>
          <w:p w14:paraId="26EF637C" w14:textId="3ED68228" w:rsidR="00251D1C" w:rsidRPr="008A2B9C" w:rsidRDefault="007C6DAA"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LDBS</w:t>
            </w:r>
          </w:p>
        </w:tc>
      </w:tr>
      <w:tr w:rsidR="00251D1C" w:rsidRPr="008A2B9C" w14:paraId="0A2EF38A" w14:textId="77777777" w:rsidTr="00CF58C0">
        <w:tc>
          <w:tcPr>
            <w:tcW w:w="563" w:type="dxa"/>
            <w:shd w:val="clear" w:color="auto" w:fill="auto"/>
          </w:tcPr>
          <w:p w14:paraId="45ABCBB3" w14:textId="77777777" w:rsidR="00251D1C" w:rsidRPr="008A2B9C" w:rsidRDefault="00251D1C" w:rsidP="00251D1C">
            <w:pPr>
              <w:pStyle w:val="ListParagraph"/>
              <w:numPr>
                <w:ilvl w:val="0"/>
                <w:numId w:val="48"/>
              </w:numPr>
              <w:jc w:val="center"/>
              <w:rPr>
                <w:rFonts w:cstheme="minorHAnsi"/>
                <w:b/>
                <w:color w:val="000000" w:themeColor="text1"/>
              </w:rPr>
            </w:pPr>
          </w:p>
        </w:tc>
        <w:tc>
          <w:tcPr>
            <w:tcW w:w="1070" w:type="dxa"/>
            <w:shd w:val="clear" w:color="auto" w:fill="auto"/>
          </w:tcPr>
          <w:p w14:paraId="6AB26EF0" w14:textId="6E008461"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17/5/20</w:t>
            </w:r>
          </w:p>
        </w:tc>
        <w:tc>
          <w:tcPr>
            <w:tcW w:w="869" w:type="dxa"/>
            <w:shd w:val="clear" w:color="auto" w:fill="auto"/>
          </w:tcPr>
          <w:p w14:paraId="5A56E705" w14:textId="77777777" w:rsidR="00251D1C" w:rsidRPr="008A2B9C" w:rsidRDefault="00251D1C" w:rsidP="00251D1C">
            <w:pPr>
              <w:jc w:val="center"/>
              <w:rPr>
                <w:rFonts w:asciiTheme="minorHAnsi" w:hAnsiTheme="minorHAnsi" w:cstheme="minorHAnsi"/>
                <w:color w:val="000000" w:themeColor="text1"/>
              </w:rPr>
            </w:pPr>
          </w:p>
        </w:tc>
        <w:tc>
          <w:tcPr>
            <w:tcW w:w="8476" w:type="dxa"/>
            <w:shd w:val="clear" w:color="auto" w:fill="auto"/>
          </w:tcPr>
          <w:p w14:paraId="52E991FE" w14:textId="59BC8A98" w:rsidR="00251D1C" w:rsidRPr="008A2B9C" w:rsidRDefault="00251D1C" w:rsidP="00251D1C">
            <w:pPr>
              <w:jc w:val="center"/>
              <w:rPr>
                <w:rFonts w:asciiTheme="minorHAnsi" w:hAnsiTheme="minorHAnsi" w:cstheme="minorHAnsi"/>
              </w:rPr>
            </w:pPr>
            <w:r w:rsidRPr="008A2B9C">
              <w:rPr>
                <w:rFonts w:asciiTheme="minorHAnsi" w:hAnsiTheme="minorHAnsi" w:cstheme="minorHAnsi"/>
                <w:color w:val="000000" w:themeColor="text1"/>
              </w:rPr>
              <w:t>Publish future non</w:t>
            </w:r>
            <w:r w:rsidR="00E0301E">
              <w:rPr>
                <w:rFonts w:asciiTheme="minorHAnsi" w:hAnsiTheme="minorHAnsi" w:cstheme="minorHAnsi"/>
                <w:color w:val="000000" w:themeColor="text1"/>
              </w:rPr>
              <w:t>-</w:t>
            </w:r>
            <w:r w:rsidRPr="008A2B9C">
              <w:rPr>
                <w:rFonts w:asciiTheme="minorHAnsi" w:hAnsiTheme="minorHAnsi" w:cstheme="minorHAnsi"/>
                <w:color w:val="000000" w:themeColor="text1"/>
              </w:rPr>
              <w:t>confidential minutes on School web site</w:t>
            </w:r>
          </w:p>
        </w:tc>
        <w:tc>
          <w:tcPr>
            <w:tcW w:w="1676" w:type="dxa"/>
            <w:shd w:val="clear" w:color="auto" w:fill="auto"/>
          </w:tcPr>
          <w:p w14:paraId="65929BAE" w14:textId="5C28BD1C" w:rsidR="00251D1C" w:rsidRPr="008A2B9C" w:rsidRDefault="00251D1C" w:rsidP="00251D1C">
            <w:pPr>
              <w:jc w:val="center"/>
              <w:rPr>
                <w:rFonts w:asciiTheme="minorHAnsi" w:hAnsiTheme="minorHAnsi" w:cstheme="minorHAnsi"/>
              </w:rPr>
            </w:pPr>
            <w:r w:rsidRPr="008A2B9C">
              <w:rPr>
                <w:rFonts w:asciiTheme="minorHAnsi" w:hAnsiTheme="minorHAnsi" w:cstheme="minorHAnsi"/>
                <w:color w:val="000000" w:themeColor="text1"/>
              </w:rPr>
              <w:t>HT</w:t>
            </w:r>
          </w:p>
        </w:tc>
        <w:tc>
          <w:tcPr>
            <w:tcW w:w="950" w:type="dxa"/>
            <w:shd w:val="clear" w:color="auto" w:fill="auto"/>
          </w:tcPr>
          <w:p w14:paraId="446B5D51" w14:textId="77777777" w:rsidR="00251D1C" w:rsidRPr="008A2B9C" w:rsidRDefault="00251D1C" w:rsidP="00251D1C">
            <w:pPr>
              <w:jc w:val="center"/>
              <w:rPr>
                <w:rFonts w:asciiTheme="minorHAnsi" w:hAnsiTheme="minorHAnsi" w:cstheme="minorHAnsi"/>
                <w:color w:val="000000" w:themeColor="text1"/>
              </w:rPr>
            </w:pPr>
          </w:p>
        </w:tc>
        <w:tc>
          <w:tcPr>
            <w:tcW w:w="1372" w:type="dxa"/>
            <w:shd w:val="clear" w:color="auto" w:fill="auto"/>
          </w:tcPr>
          <w:p w14:paraId="65E7D6F9" w14:textId="77777777" w:rsidR="00251D1C" w:rsidRPr="008A2B9C" w:rsidRDefault="00251D1C" w:rsidP="00251D1C">
            <w:pPr>
              <w:jc w:val="center"/>
              <w:rPr>
                <w:rFonts w:asciiTheme="minorHAnsi" w:hAnsiTheme="minorHAnsi" w:cstheme="minorHAnsi"/>
                <w:color w:val="000000" w:themeColor="text1"/>
              </w:rPr>
            </w:pPr>
          </w:p>
        </w:tc>
      </w:tr>
      <w:tr w:rsidR="00251D1C" w:rsidRPr="008A2B9C" w14:paraId="1A8B9978" w14:textId="77777777" w:rsidTr="00CF58C0">
        <w:tc>
          <w:tcPr>
            <w:tcW w:w="563" w:type="dxa"/>
            <w:shd w:val="clear" w:color="auto" w:fill="auto"/>
          </w:tcPr>
          <w:p w14:paraId="5E665A6D" w14:textId="77777777" w:rsidR="00251D1C" w:rsidRPr="008A2B9C" w:rsidRDefault="00251D1C" w:rsidP="00251D1C">
            <w:pPr>
              <w:pStyle w:val="ListParagraph"/>
              <w:numPr>
                <w:ilvl w:val="0"/>
                <w:numId w:val="48"/>
              </w:numPr>
              <w:jc w:val="center"/>
              <w:rPr>
                <w:rFonts w:cstheme="minorHAnsi"/>
                <w:b/>
                <w:color w:val="000000" w:themeColor="text1"/>
              </w:rPr>
            </w:pPr>
          </w:p>
        </w:tc>
        <w:tc>
          <w:tcPr>
            <w:tcW w:w="1070" w:type="dxa"/>
            <w:shd w:val="clear" w:color="auto" w:fill="auto"/>
          </w:tcPr>
          <w:p w14:paraId="17A7E7E2" w14:textId="21EBCCC4"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17/5/20</w:t>
            </w:r>
          </w:p>
        </w:tc>
        <w:tc>
          <w:tcPr>
            <w:tcW w:w="869" w:type="dxa"/>
            <w:shd w:val="clear" w:color="auto" w:fill="auto"/>
          </w:tcPr>
          <w:p w14:paraId="1F778C3D" w14:textId="77777777" w:rsidR="00251D1C" w:rsidRPr="008A2B9C" w:rsidRDefault="00251D1C" w:rsidP="00251D1C">
            <w:pPr>
              <w:jc w:val="center"/>
              <w:rPr>
                <w:rFonts w:asciiTheme="minorHAnsi" w:hAnsiTheme="minorHAnsi" w:cstheme="minorHAnsi"/>
                <w:color w:val="000000" w:themeColor="text1"/>
              </w:rPr>
            </w:pPr>
          </w:p>
        </w:tc>
        <w:tc>
          <w:tcPr>
            <w:tcW w:w="8476" w:type="dxa"/>
            <w:shd w:val="clear" w:color="auto" w:fill="auto"/>
          </w:tcPr>
          <w:p w14:paraId="484BD068" w14:textId="6E1B3CC3" w:rsidR="00251D1C" w:rsidRPr="008A2B9C" w:rsidRDefault="00251D1C" w:rsidP="00251D1C">
            <w:pPr>
              <w:jc w:val="center"/>
              <w:rPr>
                <w:rFonts w:asciiTheme="minorHAnsi" w:hAnsiTheme="minorHAnsi" w:cstheme="minorHAnsi"/>
              </w:rPr>
            </w:pPr>
            <w:r w:rsidRPr="008A2B9C">
              <w:rPr>
                <w:rFonts w:asciiTheme="minorHAnsi" w:hAnsiTheme="minorHAnsi" w:cstheme="minorHAnsi"/>
                <w:color w:val="000000" w:themeColor="text1"/>
              </w:rPr>
              <w:t>Review the 3 actions from the 5 December 2019 minutes, and the 11 from the 7 March 2019 minutes</w:t>
            </w:r>
          </w:p>
        </w:tc>
        <w:tc>
          <w:tcPr>
            <w:tcW w:w="1676" w:type="dxa"/>
            <w:shd w:val="clear" w:color="auto" w:fill="auto"/>
          </w:tcPr>
          <w:p w14:paraId="1F87143A" w14:textId="25F70292" w:rsidR="00251D1C" w:rsidRPr="008A2B9C" w:rsidRDefault="00251D1C" w:rsidP="00251D1C">
            <w:pPr>
              <w:jc w:val="center"/>
              <w:rPr>
                <w:rFonts w:asciiTheme="minorHAnsi" w:hAnsiTheme="minorHAnsi" w:cstheme="minorHAnsi"/>
              </w:rPr>
            </w:pPr>
            <w:r w:rsidRPr="008A2B9C">
              <w:rPr>
                <w:rFonts w:asciiTheme="minorHAnsi" w:hAnsiTheme="minorHAnsi" w:cstheme="minorHAnsi"/>
                <w:color w:val="000000" w:themeColor="text1"/>
              </w:rPr>
              <w:t>FGB</w:t>
            </w:r>
          </w:p>
        </w:tc>
        <w:tc>
          <w:tcPr>
            <w:tcW w:w="950" w:type="dxa"/>
            <w:shd w:val="clear" w:color="auto" w:fill="auto"/>
          </w:tcPr>
          <w:p w14:paraId="1C1FC4DF" w14:textId="77777777" w:rsidR="00251D1C" w:rsidRPr="008A2B9C" w:rsidRDefault="00251D1C" w:rsidP="00251D1C">
            <w:pPr>
              <w:jc w:val="center"/>
              <w:rPr>
                <w:rFonts w:asciiTheme="minorHAnsi" w:hAnsiTheme="minorHAnsi" w:cstheme="minorHAnsi"/>
                <w:color w:val="000000" w:themeColor="text1"/>
              </w:rPr>
            </w:pPr>
          </w:p>
        </w:tc>
        <w:tc>
          <w:tcPr>
            <w:tcW w:w="1372" w:type="dxa"/>
            <w:shd w:val="clear" w:color="auto" w:fill="auto"/>
          </w:tcPr>
          <w:p w14:paraId="09D063A6" w14:textId="77777777" w:rsidR="00251D1C" w:rsidRPr="008A2B9C" w:rsidRDefault="00251D1C" w:rsidP="00251D1C">
            <w:pPr>
              <w:jc w:val="center"/>
              <w:rPr>
                <w:rFonts w:asciiTheme="minorHAnsi" w:hAnsiTheme="minorHAnsi" w:cstheme="minorHAnsi"/>
                <w:color w:val="000000" w:themeColor="text1"/>
              </w:rPr>
            </w:pPr>
          </w:p>
        </w:tc>
      </w:tr>
      <w:tr w:rsidR="00251D1C" w:rsidRPr="008A2B9C" w14:paraId="3AEEC670" w14:textId="77777777" w:rsidTr="00CF58C0">
        <w:tc>
          <w:tcPr>
            <w:tcW w:w="563" w:type="dxa"/>
            <w:shd w:val="clear" w:color="auto" w:fill="auto"/>
          </w:tcPr>
          <w:p w14:paraId="4A174C46" w14:textId="77777777" w:rsidR="00251D1C" w:rsidRPr="008A2B9C" w:rsidRDefault="00251D1C" w:rsidP="00251D1C">
            <w:pPr>
              <w:pStyle w:val="ListParagraph"/>
              <w:numPr>
                <w:ilvl w:val="0"/>
                <w:numId w:val="48"/>
              </w:numPr>
              <w:jc w:val="center"/>
              <w:rPr>
                <w:rFonts w:cstheme="minorHAnsi"/>
                <w:b/>
                <w:color w:val="000000" w:themeColor="text1"/>
              </w:rPr>
            </w:pPr>
          </w:p>
        </w:tc>
        <w:tc>
          <w:tcPr>
            <w:tcW w:w="1070" w:type="dxa"/>
            <w:shd w:val="clear" w:color="auto" w:fill="auto"/>
          </w:tcPr>
          <w:p w14:paraId="7AD602C7" w14:textId="77777777"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09/06/20</w:t>
            </w:r>
          </w:p>
        </w:tc>
        <w:tc>
          <w:tcPr>
            <w:tcW w:w="869" w:type="dxa"/>
            <w:shd w:val="clear" w:color="auto" w:fill="auto"/>
          </w:tcPr>
          <w:p w14:paraId="7F358BF8" w14:textId="77777777"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21</w:t>
            </w:r>
          </w:p>
        </w:tc>
        <w:tc>
          <w:tcPr>
            <w:tcW w:w="8476" w:type="dxa"/>
            <w:shd w:val="clear" w:color="auto" w:fill="auto"/>
          </w:tcPr>
          <w:p w14:paraId="444796B7" w14:textId="11C87858" w:rsidR="00251D1C" w:rsidRPr="008A2B9C" w:rsidRDefault="00251D1C" w:rsidP="00251D1C">
            <w:pPr>
              <w:jc w:val="center"/>
              <w:rPr>
                <w:rFonts w:asciiTheme="minorHAnsi" w:hAnsiTheme="minorHAnsi" w:cstheme="minorHAnsi"/>
              </w:rPr>
            </w:pPr>
            <w:r w:rsidRPr="008A2B9C">
              <w:rPr>
                <w:rFonts w:asciiTheme="minorHAnsi" w:hAnsiTheme="minorHAnsi" w:cstheme="minorHAnsi"/>
              </w:rPr>
              <w:t>The Headteacher to consult Governors on a meeting schedule for next year, for agreement at the summer FGB</w:t>
            </w:r>
          </w:p>
        </w:tc>
        <w:tc>
          <w:tcPr>
            <w:tcW w:w="1676" w:type="dxa"/>
            <w:shd w:val="clear" w:color="auto" w:fill="auto"/>
          </w:tcPr>
          <w:p w14:paraId="096DBA6F" w14:textId="77777777" w:rsidR="00251D1C" w:rsidRPr="008A2B9C" w:rsidRDefault="00251D1C" w:rsidP="00251D1C">
            <w:pPr>
              <w:jc w:val="center"/>
              <w:rPr>
                <w:rFonts w:asciiTheme="minorHAnsi" w:hAnsiTheme="minorHAnsi" w:cstheme="minorHAnsi"/>
              </w:rPr>
            </w:pPr>
            <w:r w:rsidRPr="008A2B9C">
              <w:rPr>
                <w:rFonts w:asciiTheme="minorHAnsi" w:hAnsiTheme="minorHAnsi" w:cstheme="minorHAnsi"/>
              </w:rPr>
              <w:t>HT</w:t>
            </w:r>
          </w:p>
        </w:tc>
        <w:tc>
          <w:tcPr>
            <w:tcW w:w="950" w:type="dxa"/>
            <w:shd w:val="clear" w:color="auto" w:fill="auto"/>
          </w:tcPr>
          <w:p w14:paraId="5195E088" w14:textId="77777777"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Next FGB</w:t>
            </w:r>
          </w:p>
        </w:tc>
        <w:tc>
          <w:tcPr>
            <w:tcW w:w="1372" w:type="dxa"/>
            <w:shd w:val="clear" w:color="auto" w:fill="auto"/>
          </w:tcPr>
          <w:p w14:paraId="7DD3A1B0" w14:textId="77777777" w:rsidR="00251D1C" w:rsidRPr="008A2B9C" w:rsidRDefault="00251D1C" w:rsidP="00251D1C">
            <w:pPr>
              <w:jc w:val="center"/>
              <w:rPr>
                <w:rFonts w:asciiTheme="minorHAnsi" w:hAnsiTheme="minorHAnsi" w:cstheme="minorHAnsi"/>
                <w:color w:val="000000" w:themeColor="text1"/>
              </w:rPr>
            </w:pPr>
          </w:p>
        </w:tc>
      </w:tr>
      <w:tr w:rsidR="00251D1C" w:rsidRPr="007C6DAA" w14:paraId="2C9F0B76" w14:textId="77777777" w:rsidTr="00CF58C0">
        <w:tc>
          <w:tcPr>
            <w:tcW w:w="563" w:type="dxa"/>
            <w:shd w:val="clear" w:color="auto" w:fill="auto"/>
          </w:tcPr>
          <w:p w14:paraId="753F86EF" w14:textId="77777777" w:rsidR="00251D1C" w:rsidRPr="008A2B9C" w:rsidRDefault="00251D1C" w:rsidP="00251D1C">
            <w:pPr>
              <w:pStyle w:val="ListParagraph"/>
              <w:numPr>
                <w:ilvl w:val="0"/>
                <w:numId w:val="48"/>
              </w:numPr>
              <w:jc w:val="center"/>
              <w:rPr>
                <w:rFonts w:cstheme="minorHAnsi"/>
                <w:b/>
                <w:color w:val="000000" w:themeColor="text1"/>
              </w:rPr>
            </w:pPr>
          </w:p>
        </w:tc>
        <w:tc>
          <w:tcPr>
            <w:tcW w:w="1070" w:type="dxa"/>
            <w:shd w:val="clear" w:color="auto" w:fill="auto"/>
          </w:tcPr>
          <w:p w14:paraId="21286D45" w14:textId="77777777"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09/06/20</w:t>
            </w:r>
          </w:p>
        </w:tc>
        <w:tc>
          <w:tcPr>
            <w:tcW w:w="869" w:type="dxa"/>
            <w:shd w:val="clear" w:color="auto" w:fill="auto"/>
          </w:tcPr>
          <w:p w14:paraId="26F4C004" w14:textId="77777777" w:rsidR="00251D1C" w:rsidRPr="008A2B9C"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A 14</w:t>
            </w:r>
          </w:p>
          <w:p w14:paraId="16772C07" w14:textId="77777777" w:rsidR="00251D1C" w:rsidRPr="008A2B9C" w:rsidRDefault="00251D1C" w:rsidP="00251D1C">
            <w:pPr>
              <w:jc w:val="center"/>
              <w:rPr>
                <w:rFonts w:asciiTheme="minorHAnsi" w:hAnsiTheme="minorHAnsi" w:cstheme="minorHAnsi"/>
                <w:color w:val="000000" w:themeColor="text1"/>
              </w:rPr>
            </w:pPr>
          </w:p>
        </w:tc>
        <w:tc>
          <w:tcPr>
            <w:tcW w:w="8476" w:type="dxa"/>
            <w:shd w:val="clear" w:color="auto" w:fill="auto"/>
          </w:tcPr>
          <w:p w14:paraId="74E0C276" w14:textId="52BD9153" w:rsidR="00251D1C" w:rsidRPr="008A2B9C" w:rsidRDefault="00251D1C" w:rsidP="00251D1C">
            <w:pPr>
              <w:jc w:val="center"/>
              <w:rPr>
                <w:rFonts w:asciiTheme="minorHAnsi" w:hAnsiTheme="minorHAnsi" w:cstheme="minorHAnsi"/>
              </w:rPr>
            </w:pPr>
            <w:r w:rsidRPr="008A2B9C">
              <w:rPr>
                <w:rFonts w:asciiTheme="minorHAnsi" w:hAnsiTheme="minorHAnsi" w:cstheme="minorHAnsi"/>
                <w:color w:val="FF0000"/>
              </w:rPr>
              <w:t>§</w:t>
            </w:r>
            <w:r w:rsidRPr="008A2B9C">
              <w:rPr>
                <w:rFonts w:asciiTheme="minorHAnsi" w:hAnsiTheme="minorHAnsi" w:cstheme="minorHAnsi"/>
              </w:rPr>
              <w:t xml:space="preserve"> School to review previous minutes to confirm all Governor starts and ends of terms of office: a table showing which minutes and agenda items are the sources for terms starting, their lengths and end dates. Where the dates do not match, explain. Most terms are 4 years, except co-opted Governors whose terms are 2 years.</w:t>
            </w:r>
          </w:p>
        </w:tc>
        <w:tc>
          <w:tcPr>
            <w:tcW w:w="1676" w:type="dxa"/>
            <w:shd w:val="clear" w:color="auto" w:fill="auto"/>
          </w:tcPr>
          <w:p w14:paraId="6D91125D" w14:textId="77777777" w:rsidR="00251D1C" w:rsidRPr="008A2B9C" w:rsidRDefault="00251D1C" w:rsidP="00251D1C">
            <w:pPr>
              <w:jc w:val="center"/>
              <w:rPr>
                <w:rFonts w:asciiTheme="minorHAnsi" w:hAnsiTheme="minorHAnsi" w:cstheme="minorHAnsi"/>
              </w:rPr>
            </w:pPr>
            <w:r w:rsidRPr="008A2B9C">
              <w:rPr>
                <w:rFonts w:asciiTheme="minorHAnsi" w:hAnsiTheme="minorHAnsi" w:cstheme="minorHAnsi"/>
              </w:rPr>
              <w:t>School</w:t>
            </w:r>
          </w:p>
        </w:tc>
        <w:tc>
          <w:tcPr>
            <w:tcW w:w="950" w:type="dxa"/>
            <w:shd w:val="clear" w:color="auto" w:fill="auto"/>
          </w:tcPr>
          <w:p w14:paraId="717A7065" w14:textId="77777777" w:rsidR="00251D1C" w:rsidRPr="007C6DAA" w:rsidRDefault="00251D1C" w:rsidP="00251D1C">
            <w:pPr>
              <w:jc w:val="center"/>
              <w:rPr>
                <w:rFonts w:asciiTheme="minorHAnsi" w:hAnsiTheme="minorHAnsi" w:cstheme="minorHAnsi"/>
                <w:color w:val="000000" w:themeColor="text1"/>
              </w:rPr>
            </w:pPr>
            <w:r w:rsidRPr="008A2B9C">
              <w:rPr>
                <w:rFonts w:asciiTheme="minorHAnsi" w:hAnsiTheme="minorHAnsi" w:cstheme="minorHAnsi"/>
                <w:color w:val="000000" w:themeColor="text1"/>
              </w:rPr>
              <w:t>Next FGB</w:t>
            </w:r>
          </w:p>
        </w:tc>
        <w:tc>
          <w:tcPr>
            <w:tcW w:w="1372" w:type="dxa"/>
            <w:shd w:val="clear" w:color="auto" w:fill="auto"/>
          </w:tcPr>
          <w:p w14:paraId="0136C137" w14:textId="77777777" w:rsidR="00251D1C" w:rsidRPr="007C6DAA" w:rsidRDefault="00251D1C" w:rsidP="00251D1C">
            <w:pPr>
              <w:jc w:val="center"/>
              <w:rPr>
                <w:rFonts w:asciiTheme="minorHAnsi" w:hAnsiTheme="minorHAnsi" w:cstheme="minorHAnsi"/>
                <w:color w:val="000000" w:themeColor="text1"/>
              </w:rPr>
            </w:pPr>
          </w:p>
        </w:tc>
      </w:tr>
      <w:tr w:rsidR="000E5D5D" w:rsidRPr="007C6DAA" w14:paraId="46B1D6FA" w14:textId="77777777" w:rsidTr="00CF58C0">
        <w:tc>
          <w:tcPr>
            <w:tcW w:w="563" w:type="dxa"/>
            <w:shd w:val="clear" w:color="auto" w:fill="auto"/>
          </w:tcPr>
          <w:p w14:paraId="52413F7B" w14:textId="77777777" w:rsidR="000E5D5D" w:rsidRPr="000E5D5D" w:rsidRDefault="000E5D5D" w:rsidP="000E5D5D">
            <w:pPr>
              <w:pStyle w:val="ListParagraph"/>
              <w:numPr>
                <w:ilvl w:val="0"/>
                <w:numId w:val="48"/>
              </w:numPr>
              <w:jc w:val="center"/>
              <w:rPr>
                <w:rFonts w:cstheme="minorHAnsi"/>
              </w:rPr>
            </w:pPr>
          </w:p>
        </w:tc>
        <w:tc>
          <w:tcPr>
            <w:tcW w:w="1070" w:type="dxa"/>
            <w:shd w:val="clear" w:color="auto" w:fill="auto"/>
          </w:tcPr>
          <w:p w14:paraId="2C2D4227" w14:textId="5AAC18BC" w:rsidR="000E5D5D" w:rsidRPr="000E5D5D" w:rsidRDefault="009148CF" w:rsidP="00251D1C">
            <w:pPr>
              <w:jc w:val="center"/>
              <w:rPr>
                <w:rFonts w:asciiTheme="minorHAnsi" w:hAnsiTheme="minorHAnsi" w:cstheme="minorHAnsi"/>
              </w:rPr>
            </w:pPr>
            <w:r w:rsidRPr="009148CF">
              <w:rPr>
                <w:rFonts w:asciiTheme="minorHAnsi" w:hAnsiTheme="minorHAnsi" w:cstheme="minorHAnsi"/>
                <w:color w:val="000000" w:themeColor="text1"/>
              </w:rPr>
              <w:t>30/4/20</w:t>
            </w:r>
          </w:p>
        </w:tc>
        <w:tc>
          <w:tcPr>
            <w:tcW w:w="869" w:type="dxa"/>
            <w:shd w:val="clear" w:color="auto" w:fill="auto"/>
          </w:tcPr>
          <w:p w14:paraId="5F4F9E4B" w14:textId="78DD8C73" w:rsidR="000E5D5D" w:rsidRPr="000E5D5D" w:rsidRDefault="002B47B7" w:rsidP="00251D1C">
            <w:pPr>
              <w:jc w:val="center"/>
              <w:rPr>
                <w:rFonts w:asciiTheme="minorHAnsi" w:hAnsiTheme="minorHAnsi" w:cstheme="minorHAnsi"/>
              </w:rPr>
            </w:pPr>
            <w:r>
              <w:rPr>
                <w:rFonts w:asciiTheme="minorHAnsi" w:hAnsiTheme="minorHAnsi" w:cstheme="minorHAnsi"/>
              </w:rPr>
              <w:t>4</w:t>
            </w:r>
          </w:p>
        </w:tc>
        <w:tc>
          <w:tcPr>
            <w:tcW w:w="8476" w:type="dxa"/>
            <w:shd w:val="clear" w:color="auto" w:fill="auto"/>
          </w:tcPr>
          <w:p w14:paraId="0C789212" w14:textId="35F22C84" w:rsidR="000E5D5D" w:rsidRPr="000E5D5D" w:rsidRDefault="000E5D5D" w:rsidP="00251D1C">
            <w:pPr>
              <w:jc w:val="center"/>
              <w:rPr>
                <w:rFonts w:asciiTheme="minorHAnsi" w:hAnsiTheme="minorHAnsi" w:cstheme="minorHAnsi"/>
              </w:rPr>
            </w:pPr>
            <w:r w:rsidRPr="000E5D5D">
              <w:rPr>
                <w:rFonts w:asciiTheme="minorHAnsi" w:hAnsiTheme="minorHAnsi" w:cstheme="minorHAnsi"/>
              </w:rPr>
              <w:t>Communication Policy for virtual meetings</w:t>
            </w:r>
            <w:r w:rsidR="00E267AE">
              <w:rPr>
                <w:rFonts w:asciiTheme="minorHAnsi" w:hAnsiTheme="minorHAnsi" w:cstheme="minorHAnsi"/>
              </w:rPr>
              <w:t xml:space="preserve"> </w:t>
            </w:r>
            <w:r w:rsidRPr="000E5D5D">
              <w:rPr>
                <w:rFonts w:asciiTheme="minorHAnsi" w:hAnsiTheme="minorHAnsi" w:cstheme="minorHAnsi"/>
              </w:rPr>
              <w:t>compliant with alternative arrangements for governors to participate or vote at meetings, School Governance Regulations 2013 PART 4, 14 (8)</w:t>
            </w:r>
            <w:r w:rsidR="00E267AE">
              <w:rPr>
                <w:rFonts w:asciiTheme="minorHAnsi" w:hAnsiTheme="minorHAnsi" w:cstheme="minorHAnsi"/>
              </w:rPr>
              <w:t>:</w:t>
            </w:r>
            <w:r w:rsidRPr="000E5D5D">
              <w:rPr>
                <w:rFonts w:asciiTheme="minorHAnsi" w:hAnsiTheme="minorHAnsi" w:cstheme="minorHAnsi"/>
              </w:rPr>
              <w:t xml:space="preserve"> </w:t>
            </w:r>
            <w:r w:rsidR="00E267AE">
              <w:rPr>
                <w:rFonts w:asciiTheme="minorHAnsi" w:hAnsiTheme="minorHAnsi" w:cstheme="minorHAnsi"/>
              </w:rPr>
              <w:t>C</w:t>
            </w:r>
            <w:r w:rsidRPr="000E5D5D">
              <w:rPr>
                <w:rFonts w:asciiTheme="minorHAnsi" w:hAnsiTheme="minorHAnsi" w:cstheme="minorHAnsi"/>
              </w:rPr>
              <w:t>irculat</w:t>
            </w:r>
            <w:r w:rsidR="00E267AE">
              <w:rPr>
                <w:rFonts w:asciiTheme="minorHAnsi" w:hAnsiTheme="minorHAnsi" w:cstheme="minorHAnsi"/>
              </w:rPr>
              <w:t>e</w:t>
            </w:r>
            <w:r w:rsidRPr="000E5D5D">
              <w:rPr>
                <w:rFonts w:asciiTheme="minorHAnsi" w:hAnsiTheme="minorHAnsi" w:cstheme="minorHAnsi"/>
              </w:rPr>
              <w:t xml:space="preserve"> with next FGB papers</w:t>
            </w:r>
            <w:r w:rsidR="00E267AE">
              <w:rPr>
                <w:rFonts w:asciiTheme="minorHAnsi" w:hAnsiTheme="minorHAnsi" w:cstheme="minorHAnsi"/>
              </w:rPr>
              <w:t xml:space="preserve"> and confirm understanding, since the decision-making process has changed </w:t>
            </w:r>
            <w:r w:rsidR="009148CF">
              <w:rPr>
                <w:rFonts w:asciiTheme="minorHAnsi" w:hAnsiTheme="minorHAnsi" w:cstheme="minorHAnsi"/>
              </w:rPr>
              <w:t>radically</w:t>
            </w:r>
            <w:r w:rsidR="002B47B7">
              <w:rPr>
                <w:rFonts w:asciiTheme="minorHAnsi" w:hAnsiTheme="minorHAnsi" w:cstheme="minorHAnsi"/>
              </w:rPr>
              <w:t xml:space="preserve"> under COVID-19.</w:t>
            </w:r>
          </w:p>
        </w:tc>
        <w:tc>
          <w:tcPr>
            <w:tcW w:w="1676" w:type="dxa"/>
            <w:shd w:val="clear" w:color="auto" w:fill="auto"/>
          </w:tcPr>
          <w:p w14:paraId="08886275" w14:textId="5C72879A" w:rsidR="000E5D5D" w:rsidRPr="008A2B9C" w:rsidRDefault="002B47B7" w:rsidP="00251D1C">
            <w:pPr>
              <w:jc w:val="center"/>
              <w:rPr>
                <w:rFonts w:asciiTheme="minorHAnsi" w:hAnsiTheme="minorHAnsi" w:cstheme="minorHAnsi"/>
              </w:rPr>
            </w:pPr>
            <w:r>
              <w:rPr>
                <w:rFonts w:asciiTheme="minorHAnsi" w:hAnsiTheme="minorHAnsi" w:cstheme="minorHAnsi"/>
              </w:rPr>
              <w:t>NA</w:t>
            </w:r>
          </w:p>
        </w:tc>
        <w:tc>
          <w:tcPr>
            <w:tcW w:w="950" w:type="dxa"/>
            <w:shd w:val="clear" w:color="auto" w:fill="auto"/>
          </w:tcPr>
          <w:p w14:paraId="7335D288" w14:textId="2D8B5476" w:rsidR="000E5D5D" w:rsidRPr="000E5D5D" w:rsidRDefault="002B47B7" w:rsidP="00251D1C">
            <w:pPr>
              <w:jc w:val="center"/>
              <w:rPr>
                <w:rFonts w:asciiTheme="minorHAnsi" w:hAnsiTheme="minorHAnsi" w:cstheme="minorHAnsi"/>
              </w:rPr>
            </w:pPr>
            <w:r w:rsidRPr="008A2B9C">
              <w:rPr>
                <w:rFonts w:asciiTheme="minorHAnsi" w:hAnsiTheme="minorHAnsi" w:cstheme="minorHAnsi"/>
                <w:color w:val="000000" w:themeColor="text1"/>
              </w:rPr>
              <w:t>Next FGB</w:t>
            </w:r>
          </w:p>
        </w:tc>
        <w:tc>
          <w:tcPr>
            <w:tcW w:w="1372" w:type="dxa"/>
            <w:shd w:val="clear" w:color="auto" w:fill="auto"/>
          </w:tcPr>
          <w:p w14:paraId="72DA95CD" w14:textId="77777777" w:rsidR="000E5D5D" w:rsidRPr="000E5D5D" w:rsidRDefault="000E5D5D" w:rsidP="00251D1C">
            <w:pPr>
              <w:jc w:val="center"/>
              <w:rPr>
                <w:rFonts w:asciiTheme="minorHAnsi" w:hAnsiTheme="minorHAnsi" w:cstheme="minorHAnsi"/>
              </w:rPr>
            </w:pPr>
          </w:p>
        </w:tc>
      </w:tr>
    </w:tbl>
    <w:p w14:paraId="3B0327FF" w14:textId="77777777" w:rsidR="008A6B2D" w:rsidRDefault="008A6B2D" w:rsidP="00FF5BED">
      <w:pPr>
        <w:rPr>
          <w:rFonts w:cs="Times New Roman (Body CS)"/>
          <w:color w:val="F9B268" w:themeColor="accent1" w:themeTint="99"/>
        </w:rPr>
      </w:pPr>
    </w:p>
    <w:p w14:paraId="256CB50A" w14:textId="566A1620" w:rsidR="00FF5BED" w:rsidRDefault="00FF5BED">
      <w:pPr>
        <w:rPr>
          <w:rFonts w:cs="Times New Roman (Body CS)"/>
          <w:color w:val="F9B268" w:themeColor="accent1" w:themeTint="99"/>
        </w:rPr>
      </w:pPr>
      <w:r>
        <w:rPr>
          <w:rFonts w:cs="Times New Roman (Body CS)"/>
          <w:color w:val="F9B268" w:themeColor="accent1" w:themeTint="99"/>
        </w:rPr>
        <w:br w:type="page"/>
      </w:r>
    </w:p>
    <w:p w14:paraId="3EDFAD21" w14:textId="77777777" w:rsidR="00FF5BED" w:rsidRPr="001C3D0E" w:rsidRDefault="00FF5BED" w:rsidP="00F4468F">
      <w:pPr>
        <w:rPr>
          <w:rFonts w:cs="Times New Roman (Body CS)"/>
          <w:color w:val="F9B268" w:themeColor="accent1" w:themeTint="99"/>
        </w:rPr>
      </w:pPr>
    </w:p>
    <w:p w14:paraId="0584C2A2" w14:textId="656DF017" w:rsidR="00146FFC" w:rsidRPr="00AF228D" w:rsidRDefault="003D7B3F" w:rsidP="00AF228D">
      <w:pPr>
        <w:pStyle w:val="ListParagraph"/>
        <w:numPr>
          <w:ilvl w:val="0"/>
          <w:numId w:val="43"/>
        </w:numPr>
        <w:rPr>
          <w:rFonts w:cstheme="minorHAnsi"/>
          <w:b/>
          <w:color w:val="9F2936" w:themeColor="accent2"/>
          <w:sz w:val="28"/>
          <w:szCs w:val="28"/>
        </w:rPr>
      </w:pPr>
      <w:r w:rsidRPr="00947180">
        <w:rPr>
          <w:rFonts w:cstheme="minorHAnsi"/>
          <w:b/>
          <w:color w:val="9F2936" w:themeColor="accent2"/>
          <w:sz w:val="28"/>
          <w:szCs w:val="28"/>
        </w:rPr>
        <w:t xml:space="preserve">PART 1 </w:t>
      </w:r>
      <w:r w:rsidR="00A84ACA" w:rsidRPr="00947180">
        <w:rPr>
          <w:rFonts w:cstheme="minorHAnsi"/>
          <w:b/>
          <w:color w:val="9F2936" w:themeColor="accent2"/>
          <w:sz w:val="28"/>
          <w:szCs w:val="28"/>
        </w:rPr>
        <w:t>–</w:t>
      </w:r>
      <w:r w:rsidR="00A754E0">
        <w:rPr>
          <w:rFonts w:cstheme="minorHAnsi"/>
          <w:b/>
          <w:color w:val="9F2936" w:themeColor="accent2"/>
          <w:sz w:val="28"/>
          <w:szCs w:val="28"/>
        </w:rPr>
        <w:t xml:space="preserve"> </w:t>
      </w:r>
      <w:r w:rsidR="00AF228D">
        <w:rPr>
          <w:rFonts w:cstheme="minorHAnsi"/>
          <w:b/>
          <w:color w:val="9F2936" w:themeColor="accent2"/>
          <w:sz w:val="28"/>
          <w:szCs w:val="28"/>
        </w:rPr>
        <w:t>NON-</w:t>
      </w:r>
      <w:r w:rsidR="00AF228D" w:rsidRPr="00AF228D">
        <w:rPr>
          <w:rFonts w:cstheme="minorHAnsi"/>
          <w:b/>
          <w:color w:val="9F2936" w:themeColor="accent2"/>
          <w:sz w:val="28"/>
          <w:szCs w:val="28"/>
        </w:rPr>
        <w:t>CONFIDENTIAL</w:t>
      </w:r>
    </w:p>
    <w:p w14:paraId="1F39DE59" w14:textId="21340224" w:rsidR="00B701C7" w:rsidRPr="00947180" w:rsidRDefault="00B701C7"/>
    <w:tbl>
      <w:tblPr>
        <w:tblStyle w:val="GridTable4-Accent21"/>
        <w:tblW w:w="5857" w:type="pct"/>
        <w:tblInd w:w="-2019" w:type="dxa"/>
        <w:tblLayout w:type="fixed"/>
        <w:tblLook w:val="0620" w:firstRow="1" w:lastRow="0" w:firstColumn="0" w:lastColumn="0" w:noHBand="1" w:noVBand="1"/>
      </w:tblPr>
      <w:tblGrid>
        <w:gridCol w:w="115"/>
        <w:gridCol w:w="665"/>
        <w:gridCol w:w="102"/>
        <w:gridCol w:w="14432"/>
        <w:gridCol w:w="148"/>
      </w:tblGrid>
      <w:tr w:rsidR="007D14BA" w:rsidRPr="00947180" w14:paraId="375F3EE5" w14:textId="77777777" w:rsidTr="007D14BA">
        <w:trPr>
          <w:cnfStyle w:val="100000000000" w:firstRow="1" w:lastRow="0" w:firstColumn="0" w:lastColumn="0" w:oddVBand="0" w:evenVBand="0" w:oddHBand="0" w:evenHBand="0" w:firstRowFirstColumn="0" w:firstRowLastColumn="0" w:lastRowFirstColumn="0" w:lastRowLastColumn="0"/>
          <w:cantSplit/>
          <w:trHeight w:val="274"/>
          <w:tblHeader/>
        </w:trPr>
        <w:tc>
          <w:tcPr>
            <w:tcW w:w="252" w:type="pct"/>
            <w:gridSpan w:val="2"/>
            <w:tcBorders>
              <w:top w:val="single" w:sz="4" w:space="0" w:color="auto"/>
              <w:left w:val="single" w:sz="4" w:space="0" w:color="auto"/>
              <w:bottom w:val="single" w:sz="4" w:space="0" w:color="auto"/>
              <w:right w:val="single" w:sz="4" w:space="0" w:color="auto"/>
            </w:tcBorders>
          </w:tcPr>
          <w:p w14:paraId="512B8782" w14:textId="42EF1325" w:rsidR="007D14BA" w:rsidRPr="008009F6" w:rsidRDefault="007D14BA" w:rsidP="008009F6">
            <w:pPr>
              <w:jc w:val="center"/>
              <w:rPr>
                <w:rFonts w:cstheme="minorHAnsi"/>
                <w:color w:val="000000" w:themeColor="text1"/>
                <w:sz w:val="20"/>
                <w:szCs w:val="20"/>
              </w:rPr>
            </w:pPr>
            <w:r w:rsidRPr="008009F6">
              <w:rPr>
                <w:rFonts w:asciiTheme="minorHAnsi" w:hAnsiTheme="minorHAnsi" w:cstheme="minorHAnsi"/>
              </w:rPr>
              <w:t>No</w:t>
            </w:r>
          </w:p>
        </w:tc>
        <w:tc>
          <w:tcPr>
            <w:tcW w:w="4748" w:type="pct"/>
            <w:gridSpan w:val="3"/>
            <w:tcBorders>
              <w:top w:val="single" w:sz="4" w:space="0" w:color="auto"/>
              <w:left w:val="single" w:sz="4" w:space="0" w:color="auto"/>
              <w:bottom w:val="single" w:sz="4" w:space="0" w:color="auto"/>
              <w:right w:val="single" w:sz="4" w:space="0" w:color="auto"/>
            </w:tcBorders>
          </w:tcPr>
          <w:p w14:paraId="0DFA6B15" w14:textId="69F3695B" w:rsidR="007D14BA" w:rsidRPr="00947180" w:rsidRDefault="00233FB4" w:rsidP="00450267">
            <w:pPr>
              <w:jc w:val="center"/>
              <w:rPr>
                <w:rFonts w:asciiTheme="minorHAnsi" w:hAnsiTheme="minorHAnsi" w:cstheme="minorHAnsi"/>
              </w:rPr>
            </w:pPr>
            <w:r>
              <w:rPr>
                <w:rFonts w:asciiTheme="minorHAnsi" w:hAnsiTheme="minorHAnsi" w:cstheme="minorHAnsi"/>
              </w:rPr>
              <w:t>Minute</w:t>
            </w:r>
          </w:p>
        </w:tc>
      </w:tr>
      <w:tr w:rsidR="007D14BA" w:rsidRPr="00FA0FFB" w14:paraId="66EF38F6" w14:textId="77777777" w:rsidTr="007D14BA">
        <w:trPr>
          <w:cantSplit/>
          <w:trHeight w:val="109"/>
        </w:trPr>
        <w:tc>
          <w:tcPr>
            <w:tcW w:w="252" w:type="pct"/>
            <w:gridSpan w:val="2"/>
            <w:tcBorders>
              <w:top w:val="single" w:sz="4" w:space="0" w:color="auto"/>
              <w:left w:val="single" w:sz="4" w:space="0" w:color="auto"/>
              <w:bottom w:val="single" w:sz="4" w:space="0" w:color="auto"/>
              <w:right w:val="single" w:sz="4" w:space="0" w:color="auto"/>
            </w:tcBorders>
            <w:shd w:val="clear" w:color="auto" w:fill="D86B77" w:themeFill="accent2" w:themeFillTint="99"/>
          </w:tcPr>
          <w:p w14:paraId="77D592F8" w14:textId="0269362C" w:rsidR="007D14BA" w:rsidRPr="008009F6" w:rsidRDefault="007D14BA" w:rsidP="008009F6">
            <w:pPr>
              <w:jc w:val="center"/>
              <w:rPr>
                <w:rFonts w:cstheme="minorHAnsi"/>
                <w:color w:val="000000" w:themeColor="text1"/>
                <w:sz w:val="10"/>
                <w:szCs w:val="20"/>
              </w:rPr>
            </w:pPr>
            <w:r w:rsidRPr="008009F6">
              <w:rPr>
                <w:rFonts w:cstheme="minorHAnsi"/>
                <w:color w:val="000000" w:themeColor="text1"/>
                <w:sz w:val="10"/>
                <w:szCs w:val="20"/>
              </w:rPr>
              <w:t>A</w:t>
            </w:r>
          </w:p>
        </w:tc>
        <w:tc>
          <w:tcPr>
            <w:tcW w:w="4748" w:type="pct"/>
            <w:gridSpan w:val="3"/>
            <w:tcBorders>
              <w:top w:val="single" w:sz="4" w:space="0" w:color="auto"/>
              <w:left w:val="single" w:sz="4" w:space="0" w:color="auto"/>
              <w:bottom w:val="single" w:sz="4" w:space="0" w:color="auto"/>
              <w:right w:val="single" w:sz="4" w:space="0" w:color="auto"/>
            </w:tcBorders>
            <w:shd w:val="clear" w:color="auto" w:fill="D86B77" w:themeFill="accent2" w:themeFillTint="99"/>
          </w:tcPr>
          <w:p w14:paraId="57741B1E" w14:textId="194FF2AE" w:rsidR="007D14BA" w:rsidRPr="00FA0FFB" w:rsidRDefault="007D14BA" w:rsidP="00930645">
            <w:pPr>
              <w:jc w:val="center"/>
              <w:rPr>
                <w:rFonts w:cstheme="minorHAnsi"/>
                <w:sz w:val="10"/>
                <w:szCs w:val="20"/>
              </w:rPr>
            </w:pPr>
            <w:r w:rsidRPr="00FA0FFB">
              <w:rPr>
                <w:rFonts w:cstheme="minorHAnsi"/>
                <w:sz w:val="10"/>
                <w:szCs w:val="20"/>
              </w:rPr>
              <w:t>B</w:t>
            </w:r>
          </w:p>
        </w:tc>
      </w:tr>
      <w:tr w:rsidR="007D14BA" w:rsidRPr="00947180" w14:paraId="44D56220" w14:textId="77777777" w:rsidTr="007D14BA">
        <w:trPr>
          <w:cantSplit/>
          <w:trHeight w:val="567"/>
        </w:trPr>
        <w:tc>
          <w:tcPr>
            <w:tcW w:w="252" w:type="pct"/>
            <w:gridSpan w:val="2"/>
          </w:tcPr>
          <w:p w14:paraId="4804E1F3"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gridSpan w:val="3"/>
          </w:tcPr>
          <w:p w14:paraId="7E5CF892" w14:textId="19035531" w:rsidR="007D14BA" w:rsidRPr="00947180" w:rsidRDefault="007D14BA" w:rsidP="008C514D">
            <w:pPr>
              <w:rPr>
                <w:rFonts w:cstheme="minorHAnsi"/>
                <w:b/>
              </w:rPr>
            </w:pPr>
            <w:r w:rsidRPr="00947180">
              <w:rPr>
                <w:rFonts w:cstheme="minorHAnsi"/>
                <w:b/>
              </w:rPr>
              <w:t xml:space="preserve">Join meeting: </w:t>
            </w:r>
            <w:r w:rsidR="00A52E36" w:rsidRPr="00567994">
              <w:rPr>
                <w:rFonts w:cstheme="minorHAnsi"/>
              </w:rPr>
              <w:t xml:space="preserve">All had </w:t>
            </w:r>
            <w:r w:rsidR="009A73D7" w:rsidRPr="00567994">
              <w:rPr>
                <w:rFonts w:cstheme="minorHAnsi"/>
              </w:rPr>
              <w:t>followed</w:t>
            </w:r>
            <w:r w:rsidRPr="00567994">
              <w:rPr>
                <w:rFonts w:cstheme="minorHAnsi"/>
              </w:rPr>
              <w:t xml:space="preserve"> </w:t>
            </w:r>
            <w:r w:rsidR="00FE1827">
              <w:rPr>
                <w:rFonts w:cstheme="minorHAnsi"/>
              </w:rPr>
              <w:t xml:space="preserve">the </w:t>
            </w:r>
            <w:r w:rsidRPr="00567994">
              <w:rPr>
                <w:rFonts w:cstheme="minorHAnsi"/>
              </w:rPr>
              <w:t>instructions on accessing the meeting</w:t>
            </w:r>
            <w:r w:rsidR="001F2BD2" w:rsidRPr="00567994">
              <w:rPr>
                <w:rFonts w:cstheme="minorHAnsi"/>
              </w:rPr>
              <w:t xml:space="preserve">. </w:t>
            </w:r>
          </w:p>
        </w:tc>
      </w:tr>
      <w:tr w:rsidR="007D14BA" w:rsidRPr="00947180" w14:paraId="31ABF318" w14:textId="77777777" w:rsidTr="007D14BA">
        <w:trPr>
          <w:cantSplit/>
          <w:trHeight w:val="325"/>
        </w:trPr>
        <w:tc>
          <w:tcPr>
            <w:tcW w:w="252" w:type="pct"/>
            <w:gridSpan w:val="2"/>
          </w:tcPr>
          <w:p w14:paraId="17113A18" w14:textId="552BFDE3" w:rsidR="007D14BA" w:rsidRPr="008009F6" w:rsidRDefault="007D14BA" w:rsidP="008009F6">
            <w:pPr>
              <w:pStyle w:val="ListParagraph"/>
              <w:numPr>
                <w:ilvl w:val="0"/>
                <w:numId w:val="31"/>
              </w:numPr>
              <w:jc w:val="center"/>
              <w:rPr>
                <w:rFonts w:cstheme="minorHAnsi"/>
                <w:color w:val="000000" w:themeColor="text1"/>
              </w:rPr>
            </w:pPr>
          </w:p>
        </w:tc>
        <w:tc>
          <w:tcPr>
            <w:tcW w:w="4748" w:type="pct"/>
            <w:gridSpan w:val="3"/>
          </w:tcPr>
          <w:p w14:paraId="0D7B1ED2" w14:textId="77777777" w:rsidR="007D14BA" w:rsidRDefault="007D14BA" w:rsidP="00450267">
            <w:pPr>
              <w:rPr>
                <w:rFonts w:asciiTheme="minorHAnsi" w:hAnsiTheme="minorHAnsi" w:cstheme="minorHAnsi"/>
              </w:rPr>
            </w:pPr>
            <w:r w:rsidRPr="00947180">
              <w:rPr>
                <w:rFonts w:asciiTheme="minorHAnsi" w:hAnsiTheme="minorHAnsi" w:cstheme="minorHAnsi"/>
                <w:b/>
              </w:rPr>
              <w:t>Welcome</w:t>
            </w:r>
            <w:r w:rsidRPr="00947180">
              <w:rPr>
                <w:rFonts w:asciiTheme="minorHAnsi" w:hAnsiTheme="minorHAnsi" w:cstheme="minorHAnsi"/>
              </w:rPr>
              <w:t xml:space="preserve"> and introductions</w:t>
            </w:r>
            <w:r w:rsidR="00A52E36">
              <w:rPr>
                <w:rFonts w:asciiTheme="minorHAnsi" w:hAnsiTheme="minorHAnsi" w:cstheme="minorHAnsi"/>
              </w:rPr>
              <w:t xml:space="preserve">: </w:t>
            </w:r>
            <w:r w:rsidRPr="00947180">
              <w:rPr>
                <w:rFonts w:asciiTheme="minorHAnsi" w:hAnsiTheme="minorHAnsi" w:cstheme="minorHAnsi"/>
              </w:rPr>
              <w:t xml:space="preserve"> </w:t>
            </w:r>
            <w:r w:rsidR="00567994">
              <w:rPr>
                <w:rFonts w:asciiTheme="minorHAnsi" w:hAnsiTheme="minorHAnsi" w:cstheme="minorHAnsi"/>
              </w:rPr>
              <w:t>The Chair welcomed everyone and ensured they were able to participate.</w:t>
            </w:r>
          </w:p>
          <w:p w14:paraId="79BC8680" w14:textId="7ED35BF1" w:rsidR="00196268" w:rsidRPr="00947180" w:rsidRDefault="00196268" w:rsidP="00450267">
            <w:pPr>
              <w:rPr>
                <w:rFonts w:asciiTheme="minorHAnsi" w:hAnsiTheme="minorHAnsi" w:cstheme="minorHAnsi"/>
              </w:rPr>
            </w:pPr>
          </w:p>
        </w:tc>
      </w:tr>
      <w:tr w:rsidR="007D14BA" w:rsidRPr="00947180" w14:paraId="1A9BCAE5" w14:textId="77777777" w:rsidTr="007D14BA">
        <w:trPr>
          <w:cantSplit/>
          <w:trHeight w:val="699"/>
        </w:trPr>
        <w:tc>
          <w:tcPr>
            <w:tcW w:w="252" w:type="pct"/>
            <w:gridSpan w:val="2"/>
          </w:tcPr>
          <w:p w14:paraId="767868D6"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gridSpan w:val="3"/>
          </w:tcPr>
          <w:p w14:paraId="433A94C9" w14:textId="40BA15DC" w:rsidR="007D14BA" w:rsidRDefault="007D14BA" w:rsidP="003239D5">
            <w:pPr>
              <w:rPr>
                <w:rFonts w:cstheme="minorHAnsi"/>
                <w:iCs/>
              </w:rPr>
            </w:pPr>
            <w:r w:rsidRPr="00947180">
              <w:rPr>
                <w:rFonts w:asciiTheme="minorHAnsi" w:hAnsiTheme="minorHAnsi" w:cstheme="minorHAnsi"/>
                <w:b/>
              </w:rPr>
              <w:t xml:space="preserve">Agreement to Virtual Meeting: </w:t>
            </w:r>
            <w:r w:rsidR="008242B1" w:rsidRPr="00567994">
              <w:rPr>
                <w:rFonts w:cstheme="minorHAnsi"/>
              </w:rPr>
              <w:t xml:space="preserve">Due to Coronavirus guidance, the meeting was held virtually (electronically, by Zoom video). Governors had </w:t>
            </w:r>
            <w:r w:rsidR="00AF12D6">
              <w:rPr>
                <w:rFonts w:cstheme="minorHAnsi"/>
              </w:rPr>
              <w:t xml:space="preserve">all </w:t>
            </w:r>
            <w:r w:rsidR="008242B1" w:rsidRPr="00567994">
              <w:rPr>
                <w:rFonts w:cstheme="minorHAnsi"/>
              </w:rPr>
              <w:t>agreed via email to the Clerk. They were asked if they wanted access support</w:t>
            </w:r>
            <w:r w:rsidR="00B91BE9">
              <w:rPr>
                <w:rFonts w:cstheme="minorHAnsi"/>
              </w:rPr>
              <w:t>;</w:t>
            </w:r>
            <w:r w:rsidR="008242B1" w:rsidRPr="00567994">
              <w:rPr>
                <w:rFonts w:cstheme="minorHAnsi"/>
              </w:rPr>
              <w:t xml:space="preserve"> none was requested.  </w:t>
            </w:r>
            <w:r w:rsidR="00E84BFC">
              <w:rPr>
                <w:rFonts w:cstheme="minorHAnsi"/>
              </w:rPr>
              <w:t>They had all been able to access the documents</w:t>
            </w:r>
            <w:r w:rsidR="000954D1">
              <w:rPr>
                <w:rFonts w:cstheme="minorHAnsi"/>
              </w:rPr>
              <w:t xml:space="preserve"> in The Box</w:t>
            </w:r>
            <w:r w:rsidR="00C63019">
              <w:rPr>
                <w:rFonts w:cstheme="minorHAnsi"/>
              </w:rPr>
              <w:t xml:space="preserve"> </w:t>
            </w:r>
            <w:r w:rsidR="00C63019" w:rsidRPr="00C63019">
              <w:rPr>
                <w:rFonts w:cstheme="minorHAnsi"/>
              </w:rPr>
              <w:t>at </w:t>
            </w:r>
            <w:r w:rsidR="00C63019" w:rsidRPr="00C63019">
              <w:rPr>
                <w:rFonts w:cstheme="minorHAnsi"/>
                <w:iCs/>
              </w:rPr>
              <w:t>All Files &gt; Meetings &gt; Full Governing Board Meetings &gt; 2020_04_30_Postponed from 2020_03_12</w:t>
            </w:r>
            <w:r w:rsidR="00C63019">
              <w:rPr>
                <w:rFonts w:cstheme="minorHAnsi"/>
                <w:iCs/>
              </w:rPr>
              <w:t xml:space="preserve">, </w:t>
            </w:r>
            <w:hyperlink r:id="rId8" w:history="1">
              <w:r w:rsidR="00C63019" w:rsidRPr="008136A3">
                <w:rPr>
                  <w:rStyle w:val="Hyperlink"/>
                  <w:rFonts w:cstheme="minorHAnsi"/>
                  <w:sz w:val="22"/>
                </w:rPr>
                <w:t>https://hackneylearningtrust.box.com/s/3jm7kroxcqy5w0hlny5ok02cnbwj1yxw</w:t>
              </w:r>
            </w:hyperlink>
            <w:r w:rsidR="0061233A">
              <w:rPr>
                <w:rFonts w:ascii="Calibri" w:hAnsi="Calibri" w:cs="Calibri"/>
                <w:i/>
                <w:iCs/>
                <w:color w:val="000000"/>
                <w:sz w:val="23"/>
                <w:szCs w:val="23"/>
              </w:rPr>
              <w:t xml:space="preserve">. </w:t>
            </w:r>
            <w:r w:rsidR="00AF12D6" w:rsidRPr="00AF12D6">
              <w:rPr>
                <w:rFonts w:cs="Calibri"/>
                <w:iCs/>
                <w:color w:val="000000"/>
                <w:sz w:val="23"/>
                <w:szCs w:val="23"/>
              </w:rPr>
              <w:t>For navigation, m</w:t>
            </w:r>
            <w:r w:rsidR="0061233A" w:rsidRPr="0061233A">
              <w:rPr>
                <w:rFonts w:cstheme="minorHAnsi"/>
                <w:iCs/>
              </w:rPr>
              <w:t>ost document file names start</w:t>
            </w:r>
            <w:r w:rsidR="00AF12D6">
              <w:rPr>
                <w:rFonts w:cstheme="minorHAnsi"/>
                <w:iCs/>
              </w:rPr>
              <w:t>ed</w:t>
            </w:r>
            <w:r w:rsidR="0061233A" w:rsidRPr="0061233A">
              <w:rPr>
                <w:rFonts w:cstheme="minorHAnsi"/>
                <w:iCs/>
              </w:rPr>
              <w:t xml:space="preserve"> with </w:t>
            </w:r>
            <w:r w:rsidR="00AF12D6">
              <w:rPr>
                <w:rFonts w:cstheme="minorHAnsi"/>
                <w:iCs/>
              </w:rPr>
              <w:t xml:space="preserve">the </w:t>
            </w:r>
            <w:r w:rsidR="0061233A" w:rsidRPr="0061233A">
              <w:rPr>
                <w:rFonts w:cstheme="minorHAnsi"/>
                <w:iCs/>
              </w:rPr>
              <w:t>agenda No, eg “(8) 2019_12_05_SJCS_FGB_Minutes_public_ChairAgreed”</w:t>
            </w:r>
            <w:r w:rsidR="00DE5FE5">
              <w:rPr>
                <w:rFonts w:cstheme="minorHAnsi"/>
                <w:iCs/>
              </w:rPr>
              <w:t xml:space="preserve"> </w:t>
            </w:r>
            <w:r w:rsidR="002A1710">
              <w:rPr>
                <w:rFonts w:cstheme="minorHAnsi"/>
                <w:iCs/>
              </w:rPr>
              <w:t>wa</w:t>
            </w:r>
            <w:r w:rsidR="00DE5FE5">
              <w:rPr>
                <w:rFonts w:cstheme="minorHAnsi"/>
                <w:iCs/>
              </w:rPr>
              <w:t>s for agenda item 8.</w:t>
            </w:r>
          </w:p>
          <w:p w14:paraId="045AC425" w14:textId="4F246B70" w:rsidR="00AF12D6" w:rsidRPr="00AF12D6" w:rsidRDefault="00AF12D6" w:rsidP="003239D5">
            <w:pPr>
              <w:rPr>
                <w:rFonts w:cstheme="minorHAnsi"/>
                <w:iCs/>
              </w:rPr>
            </w:pPr>
          </w:p>
        </w:tc>
      </w:tr>
      <w:tr w:rsidR="007D14BA" w:rsidRPr="00947180" w14:paraId="1E0344D9" w14:textId="77777777" w:rsidTr="007D14BA">
        <w:trPr>
          <w:cantSplit/>
          <w:trHeight w:val="64"/>
        </w:trPr>
        <w:tc>
          <w:tcPr>
            <w:tcW w:w="252" w:type="pct"/>
            <w:gridSpan w:val="2"/>
          </w:tcPr>
          <w:p w14:paraId="03A48502"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gridSpan w:val="3"/>
          </w:tcPr>
          <w:p w14:paraId="41556D71" w14:textId="038F8A20" w:rsidR="0028132B" w:rsidRPr="0028132B" w:rsidRDefault="007D14BA" w:rsidP="0028132B">
            <w:pPr>
              <w:rPr>
                <w:rFonts w:cstheme="minorHAnsi"/>
                <w:b/>
              </w:rPr>
            </w:pPr>
            <w:r w:rsidRPr="00947180">
              <w:rPr>
                <w:rFonts w:asciiTheme="minorHAnsi" w:hAnsiTheme="minorHAnsi" w:cstheme="minorHAnsi"/>
                <w:b/>
              </w:rPr>
              <w:t xml:space="preserve">Communication Policy for virtual meetings: </w:t>
            </w:r>
            <w:r w:rsidR="0028132B">
              <w:rPr>
                <w:rFonts w:cstheme="minorHAnsi"/>
              </w:rPr>
              <w:t xml:space="preserve">A Communications policy was in place </w:t>
            </w:r>
            <w:r w:rsidR="00107D97">
              <w:rPr>
                <w:rFonts w:cstheme="minorHAnsi"/>
              </w:rPr>
              <w:t xml:space="preserve">(compliant with </w:t>
            </w:r>
            <w:r w:rsidR="00A47B36">
              <w:rPr>
                <w:rFonts w:cstheme="minorHAnsi"/>
              </w:rPr>
              <w:t>a</w:t>
            </w:r>
            <w:r w:rsidR="00107D97" w:rsidRPr="0028132B">
              <w:rPr>
                <w:rFonts w:cstheme="minorHAnsi"/>
              </w:rPr>
              <w:t>lternative arrangements for governors to participate or vote at meetings, School Governance Regulations 2013 PART 4, 14 (8))</w:t>
            </w:r>
            <w:r w:rsidR="00107D97">
              <w:rPr>
                <w:rFonts w:cstheme="minorHAnsi"/>
              </w:rPr>
              <w:t xml:space="preserve">. </w:t>
            </w:r>
            <w:r w:rsidR="00107D97" w:rsidRPr="00155801">
              <w:rPr>
                <w:rFonts w:cstheme="minorHAnsi"/>
                <w:color w:val="FF0000"/>
              </w:rPr>
              <w:t xml:space="preserve"> </w:t>
            </w:r>
            <w:r w:rsidR="008242B1">
              <w:rPr>
                <w:rFonts w:cstheme="minorHAnsi"/>
              </w:rPr>
              <w:t xml:space="preserve">The Chair suggested </w:t>
            </w:r>
            <w:r w:rsidR="008242B1" w:rsidRPr="00947180">
              <w:rPr>
                <w:rFonts w:asciiTheme="minorHAnsi" w:hAnsiTheme="minorHAnsi" w:cstheme="minorHAnsi"/>
              </w:rPr>
              <w:t>ground rules for meeting</w:t>
            </w:r>
            <w:r w:rsidR="008242B1">
              <w:rPr>
                <w:rFonts w:asciiTheme="minorHAnsi" w:hAnsiTheme="minorHAnsi" w:cstheme="minorHAnsi"/>
              </w:rPr>
              <w:t xml:space="preserve">, such as </w:t>
            </w:r>
            <w:r w:rsidR="008D3A2B">
              <w:rPr>
                <w:rFonts w:asciiTheme="minorHAnsi" w:hAnsiTheme="minorHAnsi" w:cstheme="minorHAnsi"/>
              </w:rPr>
              <w:t xml:space="preserve">GDPR, </w:t>
            </w:r>
            <w:r w:rsidR="008242B1">
              <w:rPr>
                <w:rFonts w:asciiTheme="minorHAnsi" w:hAnsiTheme="minorHAnsi" w:cstheme="minorHAnsi"/>
              </w:rPr>
              <w:t>un/muting, and using hand signals.</w:t>
            </w:r>
            <w:r w:rsidR="00B15EDA">
              <w:rPr>
                <w:rFonts w:asciiTheme="minorHAnsi" w:hAnsiTheme="minorHAnsi" w:cstheme="minorHAnsi"/>
              </w:rPr>
              <w:t xml:space="preserve"> She thanked DR for hosting.</w:t>
            </w:r>
          </w:p>
          <w:p w14:paraId="598F4BA8" w14:textId="34B2A73F" w:rsidR="007D14BA" w:rsidRPr="00AF6188" w:rsidRDefault="007D14BA" w:rsidP="00450267">
            <w:pPr>
              <w:rPr>
                <w:rFonts w:asciiTheme="minorHAnsi" w:hAnsiTheme="minorHAnsi" w:cstheme="minorHAnsi"/>
                <w:b/>
              </w:rPr>
            </w:pPr>
          </w:p>
        </w:tc>
      </w:tr>
      <w:tr w:rsidR="007D14BA" w:rsidRPr="00947180" w14:paraId="07565431" w14:textId="77777777" w:rsidTr="007D14BA">
        <w:trPr>
          <w:cantSplit/>
          <w:trHeight w:val="293"/>
        </w:trPr>
        <w:tc>
          <w:tcPr>
            <w:tcW w:w="252" w:type="pct"/>
            <w:gridSpan w:val="2"/>
          </w:tcPr>
          <w:p w14:paraId="4A371E46" w14:textId="28CABFD2" w:rsidR="007D14BA" w:rsidRPr="008009F6" w:rsidRDefault="007D14BA" w:rsidP="008009F6">
            <w:pPr>
              <w:pStyle w:val="ListParagraph"/>
              <w:numPr>
                <w:ilvl w:val="0"/>
                <w:numId w:val="31"/>
              </w:numPr>
              <w:jc w:val="center"/>
              <w:rPr>
                <w:rFonts w:cstheme="minorHAnsi"/>
                <w:color w:val="000000" w:themeColor="text1"/>
              </w:rPr>
            </w:pPr>
          </w:p>
        </w:tc>
        <w:tc>
          <w:tcPr>
            <w:tcW w:w="4748" w:type="pct"/>
            <w:gridSpan w:val="3"/>
          </w:tcPr>
          <w:p w14:paraId="656E1D9D" w14:textId="77777777" w:rsidR="007D14BA" w:rsidRDefault="00132E9E" w:rsidP="00450267">
            <w:pPr>
              <w:rPr>
                <w:rFonts w:asciiTheme="minorHAnsi" w:hAnsiTheme="minorHAnsi" w:cstheme="minorHAnsi"/>
              </w:rPr>
            </w:pPr>
            <w:r w:rsidRPr="00132E9E">
              <w:rPr>
                <w:rFonts w:asciiTheme="minorHAnsi" w:hAnsiTheme="minorHAnsi" w:cstheme="minorHAnsi"/>
                <w:b/>
              </w:rPr>
              <w:t>The opening</w:t>
            </w:r>
            <w:r w:rsidRPr="00947180">
              <w:rPr>
                <w:rFonts w:asciiTheme="minorHAnsi" w:hAnsiTheme="minorHAnsi" w:cstheme="minorHAnsi"/>
              </w:rPr>
              <w:t xml:space="preserve"> </w:t>
            </w:r>
            <w:r w:rsidR="007D14BA" w:rsidRPr="00947180">
              <w:rPr>
                <w:rFonts w:asciiTheme="minorHAnsi" w:hAnsiTheme="minorHAnsi" w:cstheme="minorHAnsi"/>
                <w:b/>
              </w:rPr>
              <w:t>prayer</w:t>
            </w:r>
            <w:r>
              <w:rPr>
                <w:rFonts w:asciiTheme="minorHAnsi" w:hAnsiTheme="minorHAnsi" w:cstheme="minorHAnsi"/>
                <w:b/>
              </w:rPr>
              <w:t xml:space="preserve"> </w:t>
            </w:r>
            <w:r w:rsidRPr="00132E9E">
              <w:rPr>
                <w:rFonts w:asciiTheme="minorHAnsi" w:hAnsiTheme="minorHAnsi" w:cstheme="minorHAnsi"/>
              </w:rPr>
              <w:t>was led by Rev. Trevor Critchlow.</w:t>
            </w:r>
          </w:p>
          <w:p w14:paraId="416417B0" w14:textId="475A11EA" w:rsidR="00196268" w:rsidRPr="00E856B3" w:rsidRDefault="00196268" w:rsidP="00450267">
            <w:pPr>
              <w:rPr>
                <w:rFonts w:asciiTheme="minorHAnsi" w:hAnsiTheme="minorHAnsi" w:cstheme="minorHAnsi"/>
                <w:b/>
              </w:rPr>
            </w:pPr>
          </w:p>
        </w:tc>
      </w:tr>
      <w:tr w:rsidR="007D14BA" w:rsidRPr="00947180" w14:paraId="653A2A1B" w14:textId="77777777" w:rsidTr="007D14BA">
        <w:trPr>
          <w:cantSplit/>
          <w:trHeight w:val="571"/>
        </w:trPr>
        <w:tc>
          <w:tcPr>
            <w:tcW w:w="252" w:type="pct"/>
            <w:gridSpan w:val="2"/>
          </w:tcPr>
          <w:p w14:paraId="2C99A3AE" w14:textId="13B7BDF1" w:rsidR="007D14BA" w:rsidRPr="008009F6" w:rsidRDefault="007D14BA" w:rsidP="008009F6">
            <w:pPr>
              <w:pStyle w:val="ListParagraph"/>
              <w:numPr>
                <w:ilvl w:val="0"/>
                <w:numId w:val="31"/>
              </w:numPr>
              <w:jc w:val="center"/>
              <w:rPr>
                <w:rFonts w:cstheme="minorHAnsi"/>
                <w:color w:val="000000" w:themeColor="text1"/>
              </w:rPr>
            </w:pPr>
          </w:p>
        </w:tc>
        <w:tc>
          <w:tcPr>
            <w:tcW w:w="4748" w:type="pct"/>
            <w:gridSpan w:val="3"/>
          </w:tcPr>
          <w:p w14:paraId="4CE60914" w14:textId="69FE4646" w:rsidR="007D14BA" w:rsidRPr="00947180" w:rsidRDefault="007D14BA" w:rsidP="00450267">
            <w:pPr>
              <w:rPr>
                <w:rFonts w:asciiTheme="minorHAnsi" w:hAnsiTheme="minorHAnsi" w:cstheme="minorHAnsi"/>
                <w:i/>
              </w:rPr>
            </w:pPr>
            <w:r w:rsidRPr="00947180">
              <w:rPr>
                <w:rFonts w:asciiTheme="minorHAnsi" w:hAnsiTheme="minorHAnsi" w:cstheme="minorHAnsi"/>
                <w:b/>
              </w:rPr>
              <w:t>Apologies</w:t>
            </w:r>
            <w:r w:rsidRPr="00947180">
              <w:rPr>
                <w:rFonts w:asciiTheme="minorHAnsi" w:hAnsiTheme="minorHAnsi" w:cstheme="minorHAnsi"/>
              </w:rPr>
              <w:t xml:space="preserve"> and the </w:t>
            </w:r>
            <w:r w:rsidRPr="00947180">
              <w:rPr>
                <w:rFonts w:cstheme="minorHAnsi"/>
              </w:rPr>
              <w:t xml:space="preserve">Governing Body’s </w:t>
            </w:r>
            <w:r w:rsidRPr="00947180">
              <w:rPr>
                <w:rFonts w:asciiTheme="minorHAnsi" w:hAnsiTheme="minorHAnsi" w:cstheme="minorHAnsi"/>
              </w:rPr>
              <w:t>acceptance or rejection of absences</w:t>
            </w:r>
            <w:r w:rsidR="00B360B6">
              <w:rPr>
                <w:rFonts w:asciiTheme="minorHAnsi" w:hAnsiTheme="minorHAnsi" w:cstheme="minorHAnsi"/>
              </w:rPr>
              <w:t xml:space="preserve">: None.  </w:t>
            </w:r>
            <w:r w:rsidR="00D47914">
              <w:rPr>
                <w:rFonts w:asciiTheme="minorHAnsi" w:hAnsiTheme="minorHAnsi" w:cstheme="minorHAnsi"/>
              </w:rPr>
              <w:t xml:space="preserve">All except </w:t>
            </w:r>
            <w:r w:rsidR="00B360B6">
              <w:rPr>
                <w:rFonts w:asciiTheme="minorHAnsi" w:hAnsiTheme="minorHAnsi" w:cstheme="minorHAnsi"/>
              </w:rPr>
              <w:t xml:space="preserve">AA </w:t>
            </w:r>
            <w:r w:rsidR="00D47914">
              <w:rPr>
                <w:rFonts w:asciiTheme="minorHAnsi" w:hAnsiTheme="minorHAnsi" w:cstheme="minorHAnsi"/>
              </w:rPr>
              <w:t>were present</w:t>
            </w:r>
            <w:r w:rsidR="00B360B6">
              <w:rPr>
                <w:rFonts w:asciiTheme="minorHAnsi" w:hAnsiTheme="minorHAnsi" w:cstheme="minorHAnsi"/>
              </w:rPr>
              <w:t>.</w:t>
            </w:r>
          </w:p>
        </w:tc>
      </w:tr>
      <w:tr w:rsidR="007D14BA" w:rsidRPr="00947180" w14:paraId="1D051418" w14:textId="77777777" w:rsidTr="007D14BA">
        <w:trPr>
          <w:cantSplit/>
          <w:trHeight w:val="565"/>
        </w:trPr>
        <w:tc>
          <w:tcPr>
            <w:tcW w:w="252" w:type="pct"/>
            <w:gridSpan w:val="2"/>
          </w:tcPr>
          <w:p w14:paraId="42299DB2"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gridSpan w:val="3"/>
          </w:tcPr>
          <w:p w14:paraId="77C60824" w14:textId="6D639B00" w:rsidR="007D14BA" w:rsidRPr="00947180" w:rsidRDefault="007D14BA" w:rsidP="00450267">
            <w:pPr>
              <w:rPr>
                <w:rFonts w:asciiTheme="minorHAnsi" w:hAnsiTheme="minorHAnsi" w:cstheme="minorHAnsi"/>
              </w:rPr>
            </w:pPr>
            <w:r w:rsidRPr="00947180">
              <w:rPr>
                <w:rFonts w:asciiTheme="minorHAnsi" w:hAnsiTheme="minorHAnsi" w:cstheme="minorHAnsi"/>
              </w:rPr>
              <w:t xml:space="preserve">Declarations of </w:t>
            </w:r>
            <w:r w:rsidRPr="00947180">
              <w:rPr>
                <w:rFonts w:asciiTheme="minorHAnsi" w:hAnsiTheme="minorHAnsi" w:cstheme="minorHAnsi"/>
                <w:b/>
              </w:rPr>
              <w:t>interests</w:t>
            </w:r>
            <w:r w:rsidRPr="00947180">
              <w:rPr>
                <w:rFonts w:asciiTheme="minorHAnsi" w:hAnsiTheme="minorHAnsi" w:cstheme="minorHAnsi"/>
              </w:rPr>
              <w:t>, pecuniary or otherwise, in any item on this agenda, not already in the Register of Business Interests</w:t>
            </w:r>
            <w:r w:rsidR="00D47914">
              <w:rPr>
                <w:rFonts w:asciiTheme="minorHAnsi" w:hAnsiTheme="minorHAnsi" w:cstheme="minorHAnsi"/>
              </w:rPr>
              <w:t>: None.</w:t>
            </w:r>
          </w:p>
          <w:p w14:paraId="253CF64E" w14:textId="67064D08" w:rsidR="007D14BA" w:rsidRPr="00947180" w:rsidRDefault="007D14BA" w:rsidP="00450267">
            <w:pPr>
              <w:rPr>
                <w:rFonts w:asciiTheme="minorHAnsi" w:hAnsiTheme="minorHAnsi" w:cstheme="minorHAnsi"/>
              </w:rPr>
            </w:pPr>
          </w:p>
        </w:tc>
      </w:tr>
      <w:tr w:rsidR="007D14BA" w:rsidRPr="00947180" w14:paraId="48DED132" w14:textId="77777777" w:rsidTr="007D14BA">
        <w:trPr>
          <w:cantSplit/>
          <w:trHeight w:val="1701"/>
        </w:trPr>
        <w:tc>
          <w:tcPr>
            <w:tcW w:w="252" w:type="pct"/>
            <w:gridSpan w:val="2"/>
          </w:tcPr>
          <w:p w14:paraId="525BA511" w14:textId="0AFE7D2D" w:rsidR="007D14BA" w:rsidRPr="008009F6" w:rsidRDefault="007D14BA" w:rsidP="001B5BB6">
            <w:pPr>
              <w:pStyle w:val="ListParagraph"/>
              <w:numPr>
                <w:ilvl w:val="0"/>
                <w:numId w:val="31"/>
              </w:numPr>
              <w:jc w:val="center"/>
              <w:rPr>
                <w:rFonts w:cstheme="minorHAnsi"/>
                <w:color w:val="000000" w:themeColor="text1"/>
              </w:rPr>
            </w:pPr>
          </w:p>
        </w:tc>
        <w:tc>
          <w:tcPr>
            <w:tcW w:w="4748" w:type="pct"/>
            <w:gridSpan w:val="3"/>
          </w:tcPr>
          <w:p w14:paraId="20D84D80" w14:textId="2628161A" w:rsidR="007D14BA" w:rsidRDefault="007D14BA" w:rsidP="001B5BB6">
            <w:pPr>
              <w:rPr>
                <w:rFonts w:cstheme="minorHAnsi"/>
              </w:rPr>
            </w:pPr>
            <w:r w:rsidRPr="00947180">
              <w:rPr>
                <w:rFonts w:asciiTheme="minorHAnsi" w:hAnsiTheme="minorHAnsi" w:cstheme="minorHAnsi"/>
                <w:b/>
              </w:rPr>
              <w:t>Minutes</w:t>
            </w:r>
            <w:r w:rsidRPr="00947180">
              <w:rPr>
                <w:rFonts w:asciiTheme="minorHAnsi" w:hAnsiTheme="minorHAnsi" w:cstheme="minorHAnsi"/>
              </w:rPr>
              <w:t xml:space="preserve"> of the previous Full Governing Body (FGB) meeting </w:t>
            </w:r>
            <w:r>
              <w:rPr>
                <w:rFonts w:asciiTheme="minorHAnsi" w:hAnsiTheme="minorHAnsi" w:cstheme="minorHAnsi"/>
              </w:rPr>
              <w:t xml:space="preserve">of 5 </w:t>
            </w:r>
            <w:r w:rsidRPr="00DF7E97">
              <w:rPr>
                <w:rFonts w:cstheme="minorHAnsi"/>
              </w:rPr>
              <w:t>December 2019, and matters arising not on the agenda</w:t>
            </w:r>
          </w:p>
          <w:p w14:paraId="005F282D" w14:textId="44DA8891" w:rsidR="007D14BA" w:rsidRDefault="007D14BA" w:rsidP="001B5BB6">
            <w:pPr>
              <w:rPr>
                <w:rFonts w:cstheme="minorHAnsi"/>
              </w:rPr>
            </w:pPr>
            <w:r>
              <w:rPr>
                <w:rFonts w:cstheme="minorHAnsi"/>
              </w:rPr>
              <w:t>File “</w:t>
            </w:r>
            <w:r w:rsidRPr="00D22A3A">
              <w:rPr>
                <w:rFonts w:cstheme="minorHAnsi"/>
              </w:rPr>
              <w:t>(8) 2019_12_05_SJCS_FGB_Minutes_public_ChairAgreed</w:t>
            </w:r>
            <w:r>
              <w:rPr>
                <w:rFonts w:cstheme="minorHAnsi"/>
              </w:rPr>
              <w:t>”</w:t>
            </w:r>
          </w:p>
          <w:p w14:paraId="0240437A" w14:textId="6C9A067C" w:rsidR="007D14BA" w:rsidRPr="001A5867" w:rsidRDefault="00155284" w:rsidP="001B5BB6">
            <w:pPr>
              <w:rPr>
                <w:rFonts w:cstheme="minorHAnsi"/>
                <w:sz w:val="22"/>
              </w:rPr>
            </w:pPr>
            <w:hyperlink r:id="rId9" w:history="1">
              <w:r w:rsidR="007D14BA" w:rsidRPr="001A5867">
                <w:rPr>
                  <w:rStyle w:val="Hyperlink"/>
                  <w:rFonts w:cstheme="minorHAnsi"/>
                  <w:sz w:val="22"/>
                </w:rPr>
                <w:t>https://hackneylearningtrust.box.com/s/32no2iy6kxy3mkb44gy6fobiqhw1oxvn</w:t>
              </w:r>
            </w:hyperlink>
          </w:p>
          <w:p w14:paraId="2521F68D" w14:textId="7A206B73" w:rsidR="007D14BA" w:rsidRPr="00DF7E97" w:rsidRDefault="00E659E9" w:rsidP="001B5BB6">
            <w:pPr>
              <w:pStyle w:val="ListParagraph"/>
              <w:numPr>
                <w:ilvl w:val="1"/>
                <w:numId w:val="31"/>
              </w:numPr>
              <w:rPr>
                <w:rFonts w:cstheme="minorHAnsi"/>
              </w:rPr>
            </w:pPr>
            <w:r w:rsidRPr="00E659E9">
              <w:rPr>
                <w:rFonts w:cstheme="minorHAnsi"/>
                <w:b/>
              </w:rPr>
              <w:t>APPROVED</w:t>
            </w:r>
            <w:r w:rsidR="007D14BA" w:rsidRPr="00DF7E97">
              <w:rPr>
                <w:rFonts w:cstheme="minorHAnsi"/>
              </w:rPr>
              <w:t>, Chair to sign at the next available opportunity</w:t>
            </w:r>
            <w:r>
              <w:rPr>
                <w:rFonts w:cstheme="minorHAnsi"/>
              </w:rPr>
              <w:t>.</w:t>
            </w:r>
          </w:p>
          <w:p w14:paraId="1537145D" w14:textId="44A97E2D" w:rsidR="00021628" w:rsidRPr="005752BC" w:rsidRDefault="007D14BA" w:rsidP="005752BC">
            <w:pPr>
              <w:pStyle w:val="ListParagraph"/>
              <w:numPr>
                <w:ilvl w:val="1"/>
                <w:numId w:val="31"/>
              </w:numPr>
              <w:rPr>
                <w:rFonts w:cstheme="minorHAnsi"/>
              </w:rPr>
            </w:pPr>
            <w:r w:rsidRPr="00947180">
              <w:rPr>
                <w:rFonts w:cstheme="minorHAnsi"/>
              </w:rPr>
              <w:t>Action Points</w:t>
            </w:r>
            <w:r w:rsidR="005752BC">
              <w:rPr>
                <w:rFonts w:cstheme="minorHAnsi"/>
              </w:rPr>
              <w:t>: No update</w:t>
            </w:r>
            <w:r w:rsidR="004E35AF">
              <w:rPr>
                <w:rFonts w:cstheme="minorHAnsi"/>
              </w:rPr>
              <w:t>.</w:t>
            </w:r>
          </w:p>
          <w:p w14:paraId="43D244ED" w14:textId="48C70A6C" w:rsidR="007D14BA" w:rsidRPr="00947180" w:rsidRDefault="007D14BA" w:rsidP="001B5BB6">
            <w:pPr>
              <w:pStyle w:val="ListParagraph"/>
              <w:ind w:left="0"/>
              <w:rPr>
                <w:rFonts w:cstheme="minorHAnsi"/>
              </w:rPr>
            </w:pPr>
            <w:r>
              <w:rPr>
                <w:rFonts w:cstheme="minorHAnsi"/>
              </w:rPr>
              <w:t xml:space="preserve">8.3 </w:t>
            </w:r>
            <w:r w:rsidRPr="00947180">
              <w:rPr>
                <w:rFonts w:cstheme="minorHAnsi"/>
              </w:rPr>
              <w:t>Matters arising</w:t>
            </w:r>
            <w:r w:rsidR="00021628">
              <w:rPr>
                <w:rFonts w:cstheme="minorHAnsi"/>
              </w:rPr>
              <w:t>: None</w:t>
            </w:r>
            <w:r w:rsidR="00E659E9">
              <w:rPr>
                <w:rFonts w:cstheme="minorHAnsi"/>
              </w:rPr>
              <w:t>.</w:t>
            </w:r>
          </w:p>
          <w:p w14:paraId="6BB7DD50" w14:textId="07B231E3" w:rsidR="007D14BA" w:rsidRPr="00274393" w:rsidRDefault="007D14BA" w:rsidP="001B5BB6">
            <w:pPr>
              <w:tabs>
                <w:tab w:val="left" w:pos="4432"/>
              </w:tabs>
              <w:rPr>
                <w:rFonts w:asciiTheme="minorHAnsi" w:hAnsiTheme="minorHAnsi" w:cstheme="minorHAnsi"/>
              </w:rPr>
            </w:pPr>
            <w:r>
              <w:rPr>
                <w:rFonts w:asciiTheme="minorHAnsi" w:hAnsiTheme="minorHAnsi" w:cstheme="minorHAnsi"/>
              </w:rPr>
              <w:tab/>
            </w:r>
          </w:p>
        </w:tc>
      </w:tr>
      <w:tr w:rsidR="007D14BA" w:rsidRPr="00947180" w14:paraId="0687F0E9" w14:textId="77777777" w:rsidTr="007D14BA">
        <w:trPr>
          <w:cantSplit/>
          <w:trHeight w:val="2599"/>
        </w:trPr>
        <w:tc>
          <w:tcPr>
            <w:tcW w:w="252" w:type="pct"/>
            <w:gridSpan w:val="2"/>
          </w:tcPr>
          <w:p w14:paraId="741E56A0" w14:textId="77777777" w:rsidR="007D14BA" w:rsidRPr="007F0F37" w:rsidRDefault="007D14BA" w:rsidP="001B5BB6">
            <w:pPr>
              <w:pStyle w:val="ListParagraph"/>
              <w:numPr>
                <w:ilvl w:val="0"/>
                <w:numId w:val="31"/>
              </w:numPr>
              <w:jc w:val="center"/>
              <w:rPr>
                <w:rFonts w:cstheme="minorHAnsi"/>
                <w:color w:val="000000" w:themeColor="text1"/>
              </w:rPr>
            </w:pPr>
          </w:p>
        </w:tc>
        <w:tc>
          <w:tcPr>
            <w:tcW w:w="4748" w:type="pct"/>
            <w:gridSpan w:val="3"/>
          </w:tcPr>
          <w:p w14:paraId="523621E5" w14:textId="22E84DCA" w:rsidR="007D14BA" w:rsidRDefault="007D14BA" w:rsidP="001B5BB6">
            <w:pPr>
              <w:rPr>
                <w:rFonts w:asciiTheme="minorHAnsi" w:hAnsiTheme="minorHAnsi" w:cstheme="minorHAnsi"/>
                <w:b/>
              </w:rPr>
            </w:pPr>
            <w:r w:rsidRPr="00947180">
              <w:rPr>
                <w:rFonts w:asciiTheme="minorHAnsi" w:hAnsiTheme="minorHAnsi" w:cstheme="minorHAnsi"/>
                <w:b/>
              </w:rPr>
              <w:t>Chair’s updated report</w:t>
            </w:r>
          </w:p>
          <w:p w14:paraId="44FD0544" w14:textId="7FD1201D" w:rsidR="007D14BA" w:rsidRDefault="007D14BA" w:rsidP="001B5BB6">
            <w:pPr>
              <w:rPr>
                <w:rFonts w:asciiTheme="minorHAnsi" w:hAnsiTheme="minorHAnsi" w:cstheme="minorHAnsi"/>
              </w:rPr>
            </w:pPr>
            <w:r w:rsidRPr="00187A3E">
              <w:rPr>
                <w:rFonts w:asciiTheme="minorHAnsi" w:hAnsiTheme="minorHAnsi" w:cstheme="minorHAnsi"/>
              </w:rPr>
              <w:t>File: “</w:t>
            </w:r>
            <w:r w:rsidRPr="00187A3E">
              <w:rPr>
                <w:rFonts w:cstheme="minorHAnsi"/>
              </w:rPr>
              <w:t>(9)</w:t>
            </w:r>
            <w:r w:rsidRPr="00D22A3A">
              <w:rPr>
                <w:rFonts w:cstheme="minorHAnsi"/>
              </w:rPr>
              <w:t xml:space="preserve"> </w:t>
            </w:r>
            <w:r w:rsidRPr="0000142C">
              <w:rPr>
                <w:rFonts w:asciiTheme="minorHAnsi" w:hAnsiTheme="minorHAnsi" w:cstheme="minorHAnsi"/>
              </w:rPr>
              <w:t>Chair of Governor Report April 2020 - Additional Information.docx</w:t>
            </w:r>
            <w:r>
              <w:rPr>
                <w:rFonts w:asciiTheme="minorHAnsi" w:hAnsiTheme="minorHAnsi" w:cstheme="minorHAnsi"/>
              </w:rPr>
              <w:t>”</w:t>
            </w:r>
          </w:p>
          <w:p w14:paraId="41EADFA0" w14:textId="7BC4FEC6" w:rsidR="007D14BA" w:rsidRPr="008E5F8C" w:rsidRDefault="00155284" w:rsidP="001B5BB6">
            <w:pPr>
              <w:rPr>
                <w:rFonts w:asciiTheme="minorHAnsi" w:hAnsiTheme="minorHAnsi" w:cstheme="minorHAnsi"/>
                <w:sz w:val="22"/>
              </w:rPr>
            </w:pPr>
            <w:hyperlink r:id="rId10" w:history="1">
              <w:r w:rsidR="007D14BA" w:rsidRPr="008E5F8C">
                <w:rPr>
                  <w:rStyle w:val="Hyperlink"/>
                  <w:rFonts w:asciiTheme="minorHAnsi" w:hAnsiTheme="minorHAnsi" w:cstheme="minorHAnsi"/>
                  <w:sz w:val="22"/>
                </w:rPr>
                <w:t>https://hackneylearningtrust.box.com/s/pj2s5rt50fzmp1pg8rn1vgcnsjpupos4</w:t>
              </w:r>
            </w:hyperlink>
          </w:p>
          <w:p w14:paraId="70E8F428" w14:textId="33EBA1C3" w:rsidR="007D14BA" w:rsidRDefault="007D14BA" w:rsidP="001B5BB6">
            <w:pPr>
              <w:rPr>
                <w:rFonts w:asciiTheme="minorHAnsi" w:hAnsiTheme="minorHAnsi" w:cstheme="minorHAnsi"/>
                <w:b/>
              </w:rPr>
            </w:pPr>
            <w:r w:rsidRPr="00947180">
              <w:rPr>
                <w:rFonts w:asciiTheme="minorHAnsi" w:hAnsiTheme="minorHAnsi" w:cstheme="minorHAnsi"/>
                <w:b/>
              </w:rPr>
              <w:t>Chair’s actions for discussion / ratification by Governors:</w:t>
            </w:r>
          </w:p>
          <w:p w14:paraId="57BAC988" w14:textId="451CFFD9" w:rsidR="007D14BA" w:rsidRDefault="007D14BA" w:rsidP="001B5BB6">
            <w:pPr>
              <w:rPr>
                <w:rFonts w:cstheme="minorHAnsi"/>
              </w:rPr>
            </w:pPr>
            <w:r>
              <w:rPr>
                <w:rFonts w:cstheme="minorHAnsi"/>
              </w:rPr>
              <w:t xml:space="preserve">9.1 </w:t>
            </w:r>
            <w:r w:rsidRPr="007534F7">
              <w:rPr>
                <w:rFonts w:cstheme="minorHAnsi"/>
              </w:rPr>
              <w:t>IT Connectivity Upgrade</w:t>
            </w:r>
            <w:r w:rsidR="00A37E21">
              <w:rPr>
                <w:rFonts w:cstheme="minorHAnsi"/>
              </w:rPr>
              <w:t xml:space="preserve">: </w:t>
            </w:r>
            <w:r w:rsidR="00C24321" w:rsidRPr="00C24321">
              <w:rPr>
                <w:rFonts w:cstheme="minorHAnsi"/>
                <w:b/>
              </w:rPr>
              <w:t>ACTION</w:t>
            </w:r>
            <w:r w:rsidR="00C24321">
              <w:rPr>
                <w:rFonts w:cstheme="minorHAnsi"/>
              </w:rPr>
              <w:t xml:space="preserve"> </w:t>
            </w:r>
            <w:r w:rsidR="00A37E21" w:rsidRPr="00A37E21">
              <w:rPr>
                <w:rFonts w:cstheme="minorHAnsi"/>
                <w:b/>
              </w:rPr>
              <w:t>AGREED.</w:t>
            </w:r>
          </w:p>
          <w:p w14:paraId="3A913E5B" w14:textId="43449A59" w:rsidR="007D14BA" w:rsidRDefault="007D14BA" w:rsidP="001B5BB6">
            <w:pPr>
              <w:rPr>
                <w:rFonts w:cstheme="minorHAnsi"/>
              </w:rPr>
            </w:pPr>
            <w:r w:rsidRPr="00187A3E">
              <w:rPr>
                <w:rFonts w:asciiTheme="minorHAnsi" w:hAnsiTheme="minorHAnsi" w:cstheme="minorHAnsi"/>
              </w:rPr>
              <w:t xml:space="preserve">File: </w:t>
            </w:r>
            <w:r w:rsidRPr="008D40B0">
              <w:rPr>
                <w:rFonts w:asciiTheme="minorHAnsi" w:hAnsiTheme="minorHAnsi" w:cstheme="minorHAnsi"/>
              </w:rPr>
              <w:t>“</w:t>
            </w:r>
            <w:r w:rsidRPr="008D40B0">
              <w:rPr>
                <w:rFonts w:cstheme="minorHAnsi"/>
              </w:rPr>
              <w:t>(</w:t>
            </w:r>
            <w:r w:rsidRPr="00861505">
              <w:rPr>
                <w:rFonts w:cstheme="minorHAnsi"/>
              </w:rPr>
              <w:t>9.1)</w:t>
            </w:r>
            <w:r w:rsidRPr="00D22A3A">
              <w:rPr>
                <w:rFonts w:cstheme="minorHAnsi"/>
              </w:rPr>
              <w:t xml:space="preserve"> </w:t>
            </w:r>
            <w:r w:rsidRPr="00977C7E">
              <w:rPr>
                <w:rFonts w:cstheme="minorHAnsi"/>
              </w:rPr>
              <w:t>IT Connectivity Upgrade SJC March 2020.docx</w:t>
            </w:r>
            <w:r>
              <w:rPr>
                <w:rFonts w:cstheme="minorHAnsi"/>
              </w:rPr>
              <w:t>”</w:t>
            </w:r>
          </w:p>
          <w:p w14:paraId="2F4A5027" w14:textId="1E7F55C3" w:rsidR="007D14BA" w:rsidRPr="007534F7" w:rsidRDefault="00155284" w:rsidP="001B5BB6">
            <w:pPr>
              <w:rPr>
                <w:rFonts w:cstheme="minorHAnsi"/>
              </w:rPr>
            </w:pPr>
            <w:hyperlink r:id="rId11" w:history="1">
              <w:r w:rsidR="007D14BA" w:rsidRPr="009332FB">
                <w:rPr>
                  <w:rStyle w:val="Hyperlink"/>
                  <w:rFonts w:cstheme="minorHAnsi"/>
                  <w:sz w:val="22"/>
                </w:rPr>
                <w:t>https://hackneylearningtrust.box.com/s/87k5teuuxgtrzzhp2zncso7pzajly8ax</w:t>
              </w:r>
            </w:hyperlink>
          </w:p>
          <w:p w14:paraId="30937109" w14:textId="665B112A" w:rsidR="007D14BA" w:rsidRDefault="007D14BA" w:rsidP="001B5BB6">
            <w:pPr>
              <w:rPr>
                <w:rFonts w:cstheme="minorHAnsi"/>
              </w:rPr>
            </w:pPr>
            <w:r>
              <w:rPr>
                <w:rFonts w:cstheme="minorHAnsi"/>
              </w:rPr>
              <w:t xml:space="preserve">9.2 </w:t>
            </w:r>
            <w:r w:rsidRPr="007534F7">
              <w:rPr>
                <w:rFonts w:cstheme="minorHAnsi"/>
              </w:rPr>
              <w:t>Food Tech Room Refurbishment (Health and Safety)</w:t>
            </w:r>
            <w:r w:rsidR="00A37E21">
              <w:rPr>
                <w:rFonts w:cstheme="minorHAnsi"/>
              </w:rPr>
              <w:t xml:space="preserve">: </w:t>
            </w:r>
            <w:r w:rsidR="00C24321" w:rsidRPr="00C24321">
              <w:rPr>
                <w:rFonts w:cstheme="minorHAnsi"/>
                <w:b/>
              </w:rPr>
              <w:t>ACTION</w:t>
            </w:r>
            <w:r w:rsidR="00C24321">
              <w:rPr>
                <w:rFonts w:cstheme="minorHAnsi"/>
              </w:rPr>
              <w:t xml:space="preserve"> </w:t>
            </w:r>
            <w:r w:rsidR="00A37E21" w:rsidRPr="00A37E21">
              <w:rPr>
                <w:rFonts w:cstheme="minorHAnsi"/>
                <w:b/>
              </w:rPr>
              <w:t>AGREED.</w:t>
            </w:r>
            <w:r w:rsidR="00A37E21">
              <w:rPr>
                <w:rFonts w:cstheme="minorHAnsi"/>
                <w:b/>
              </w:rPr>
              <w:t xml:space="preserve"> </w:t>
            </w:r>
            <w:r w:rsidR="007F3770">
              <w:rPr>
                <w:rFonts w:cstheme="minorHAnsi"/>
              </w:rPr>
              <w:t xml:space="preserve">This was a health and safety matter. </w:t>
            </w:r>
            <w:r w:rsidR="00D33298">
              <w:rPr>
                <w:rFonts w:cstheme="minorHAnsi"/>
              </w:rPr>
              <w:t>T</w:t>
            </w:r>
            <w:r w:rsidR="00D33298" w:rsidRPr="00D33298">
              <w:rPr>
                <w:rFonts w:cstheme="minorHAnsi"/>
              </w:rPr>
              <w:t xml:space="preserve">he required 3 quotations for the work </w:t>
            </w:r>
            <w:r w:rsidR="00D33298">
              <w:rPr>
                <w:rFonts w:cstheme="minorHAnsi"/>
              </w:rPr>
              <w:t xml:space="preserve">were </w:t>
            </w:r>
            <w:r w:rsidR="00D33298" w:rsidRPr="00D33298">
              <w:rPr>
                <w:rFonts w:cstheme="minorHAnsi"/>
              </w:rPr>
              <w:t>£13,000 - £21,000.</w:t>
            </w:r>
            <w:r w:rsidR="00D33298">
              <w:rPr>
                <w:rFonts w:cstheme="minorHAnsi"/>
              </w:rPr>
              <w:t xml:space="preserve">  The </w:t>
            </w:r>
            <w:r w:rsidR="00D33298" w:rsidRPr="00D33298">
              <w:rPr>
                <w:rFonts w:cstheme="minorHAnsi"/>
              </w:rPr>
              <w:t>School opted for the £13,000 offered by M D Contractors</w:t>
            </w:r>
            <w:r w:rsidR="00DE6A19">
              <w:rPr>
                <w:rFonts w:cstheme="minorHAnsi"/>
              </w:rPr>
              <w:t>.</w:t>
            </w:r>
          </w:p>
          <w:p w14:paraId="02247A13" w14:textId="347C35B1" w:rsidR="007D14BA" w:rsidRDefault="007D14BA" w:rsidP="001B5BB6">
            <w:pPr>
              <w:rPr>
                <w:rFonts w:asciiTheme="minorHAnsi" w:hAnsiTheme="minorHAnsi" w:cstheme="minorHAnsi"/>
              </w:rPr>
            </w:pPr>
            <w:r w:rsidRPr="00187A3E">
              <w:rPr>
                <w:rFonts w:asciiTheme="minorHAnsi" w:hAnsiTheme="minorHAnsi" w:cstheme="minorHAnsi"/>
              </w:rPr>
              <w:t>File: “</w:t>
            </w:r>
            <w:r w:rsidRPr="00187A3E">
              <w:rPr>
                <w:rFonts w:cstheme="minorHAnsi"/>
              </w:rPr>
              <w:t>(</w:t>
            </w:r>
            <w:r>
              <w:rPr>
                <w:rFonts w:cstheme="minorHAnsi"/>
              </w:rPr>
              <w:t>9.2</w:t>
            </w:r>
            <w:r w:rsidRPr="00D22A3A">
              <w:rPr>
                <w:rFonts w:cstheme="minorHAnsi"/>
              </w:rPr>
              <w:t xml:space="preserve">) </w:t>
            </w:r>
            <w:r w:rsidRPr="008D7209">
              <w:rPr>
                <w:rFonts w:asciiTheme="minorHAnsi" w:hAnsiTheme="minorHAnsi" w:cstheme="minorHAnsi"/>
              </w:rPr>
              <w:t>Chair's Action Refurbishment of the Food Tech Room April 2020.docx</w:t>
            </w:r>
            <w:r>
              <w:rPr>
                <w:rFonts w:asciiTheme="minorHAnsi" w:hAnsiTheme="minorHAnsi" w:cstheme="minorHAnsi"/>
              </w:rPr>
              <w:t>”</w:t>
            </w:r>
          </w:p>
          <w:p w14:paraId="173EFECF" w14:textId="77777777" w:rsidR="007D14BA" w:rsidRDefault="00155284" w:rsidP="001B5BB6">
            <w:pPr>
              <w:rPr>
                <w:rStyle w:val="Hyperlink"/>
                <w:rFonts w:asciiTheme="minorHAnsi" w:hAnsiTheme="minorHAnsi" w:cstheme="minorHAnsi"/>
                <w:sz w:val="22"/>
              </w:rPr>
            </w:pPr>
            <w:hyperlink r:id="rId12" w:history="1">
              <w:r w:rsidR="007D14BA" w:rsidRPr="009332FB">
                <w:rPr>
                  <w:rStyle w:val="Hyperlink"/>
                  <w:rFonts w:asciiTheme="minorHAnsi" w:hAnsiTheme="minorHAnsi" w:cstheme="minorHAnsi"/>
                  <w:sz w:val="22"/>
                </w:rPr>
                <w:t>https://hackneylearningtrust.box.com/s/q2uk2d4m1yva1hkjbvyactvyos3oz51c</w:t>
              </w:r>
            </w:hyperlink>
          </w:p>
          <w:p w14:paraId="303308F5" w14:textId="37B78A3C" w:rsidR="004E0490" w:rsidRPr="00947180" w:rsidRDefault="004E0490" w:rsidP="001B5BB6">
            <w:pPr>
              <w:rPr>
                <w:rFonts w:asciiTheme="minorHAnsi" w:hAnsiTheme="minorHAnsi" w:cstheme="minorHAnsi"/>
              </w:rPr>
            </w:pPr>
          </w:p>
        </w:tc>
      </w:tr>
      <w:tr w:rsidR="00D0151D" w:rsidRPr="00947180" w14:paraId="0B872D25" w14:textId="77777777" w:rsidTr="00D0151D">
        <w:trPr>
          <w:gridBefore w:val="1"/>
          <w:gridAfter w:val="1"/>
          <w:wBefore w:w="37" w:type="pct"/>
          <w:wAfter w:w="48" w:type="pct"/>
          <w:cantSplit/>
          <w:trHeight w:val="567"/>
        </w:trPr>
        <w:tc>
          <w:tcPr>
            <w:tcW w:w="248" w:type="pct"/>
            <w:gridSpan w:val="2"/>
          </w:tcPr>
          <w:p w14:paraId="2583EA13" w14:textId="77777777" w:rsidR="00D0151D" w:rsidRPr="008009F6" w:rsidRDefault="00D0151D" w:rsidP="0080459B">
            <w:pPr>
              <w:pStyle w:val="ListParagraph"/>
              <w:numPr>
                <w:ilvl w:val="0"/>
                <w:numId w:val="31"/>
              </w:numPr>
              <w:jc w:val="center"/>
              <w:rPr>
                <w:rFonts w:cstheme="minorHAnsi"/>
                <w:color w:val="000000" w:themeColor="text1"/>
              </w:rPr>
            </w:pPr>
          </w:p>
        </w:tc>
        <w:tc>
          <w:tcPr>
            <w:tcW w:w="4667" w:type="pct"/>
          </w:tcPr>
          <w:p w14:paraId="50B79D37" w14:textId="77777777" w:rsidR="00D0151D" w:rsidRDefault="00D0151D" w:rsidP="0080459B">
            <w:pPr>
              <w:rPr>
                <w:rFonts w:asciiTheme="minorHAnsi" w:hAnsiTheme="minorHAnsi" w:cstheme="minorHAnsi"/>
                <w:b/>
              </w:rPr>
            </w:pPr>
            <w:r w:rsidRPr="00947180">
              <w:rPr>
                <w:rFonts w:asciiTheme="minorHAnsi" w:hAnsiTheme="minorHAnsi" w:cstheme="minorHAnsi"/>
                <w:b/>
              </w:rPr>
              <w:t>Leadership &amp; Headteacher’s (HT’s) Report</w:t>
            </w:r>
          </w:p>
          <w:p w14:paraId="2F17174E" w14:textId="77777777" w:rsidR="00D0151D" w:rsidRDefault="00D0151D" w:rsidP="0080459B">
            <w:pPr>
              <w:rPr>
                <w:rFonts w:asciiTheme="minorHAnsi" w:hAnsiTheme="minorHAnsi" w:cstheme="minorHAnsi"/>
              </w:rPr>
            </w:pPr>
            <w:r>
              <w:rPr>
                <w:rFonts w:asciiTheme="minorHAnsi" w:hAnsiTheme="minorHAnsi" w:cstheme="minorHAnsi"/>
              </w:rPr>
              <w:t>F</w:t>
            </w:r>
            <w:r w:rsidRPr="00250C40">
              <w:rPr>
                <w:rFonts w:asciiTheme="minorHAnsi" w:hAnsiTheme="minorHAnsi" w:cstheme="minorHAnsi"/>
              </w:rPr>
              <w:t>ile “</w:t>
            </w:r>
            <w:r>
              <w:rPr>
                <w:rFonts w:asciiTheme="minorHAnsi" w:hAnsiTheme="minorHAnsi" w:cstheme="minorHAnsi"/>
              </w:rPr>
              <w:t xml:space="preserve">(10) </w:t>
            </w:r>
            <w:r w:rsidRPr="00250C40">
              <w:rPr>
                <w:rFonts w:asciiTheme="minorHAnsi" w:hAnsiTheme="minorHAnsi" w:cstheme="minorHAnsi"/>
              </w:rPr>
              <w:t>Short Leadership report to Governors for Full Governing Body meeting.docx”</w:t>
            </w:r>
          </w:p>
          <w:p w14:paraId="23E5DA63" w14:textId="77777777" w:rsidR="00D0151D" w:rsidRPr="0070134A" w:rsidRDefault="00155284" w:rsidP="0080459B">
            <w:pPr>
              <w:rPr>
                <w:rFonts w:asciiTheme="minorHAnsi" w:hAnsiTheme="minorHAnsi" w:cstheme="minorHAnsi"/>
                <w:sz w:val="22"/>
              </w:rPr>
            </w:pPr>
            <w:hyperlink r:id="rId13" w:history="1">
              <w:r w:rsidR="00D0151D" w:rsidRPr="0070134A">
                <w:rPr>
                  <w:rStyle w:val="Hyperlink"/>
                  <w:rFonts w:asciiTheme="minorHAnsi" w:hAnsiTheme="minorHAnsi" w:cstheme="minorHAnsi"/>
                  <w:sz w:val="22"/>
                </w:rPr>
                <w:t>https://hackneylearningtrust.box.com/s/mz2eqo1i6az48v1ghynnhaqjkvc4lm65</w:t>
              </w:r>
            </w:hyperlink>
          </w:p>
          <w:p w14:paraId="43F7D3A4" w14:textId="77777777" w:rsidR="00D0151D" w:rsidRDefault="00D0151D" w:rsidP="0080459B">
            <w:pPr>
              <w:rPr>
                <w:rFonts w:asciiTheme="minorHAnsi" w:hAnsiTheme="minorHAnsi" w:cstheme="minorHAnsi"/>
              </w:rPr>
            </w:pPr>
            <w:r w:rsidRPr="002008A3">
              <w:rPr>
                <w:rFonts w:asciiTheme="minorHAnsi" w:hAnsiTheme="minorHAnsi" w:cstheme="minorHAnsi"/>
              </w:rPr>
              <w:t>Governors had been invited to submit questions in advance to HT</w:t>
            </w:r>
            <w:r>
              <w:rPr>
                <w:rFonts w:asciiTheme="minorHAnsi" w:hAnsiTheme="minorHAnsi" w:cstheme="minorHAnsi"/>
              </w:rPr>
              <w:t xml:space="preserve">. </w:t>
            </w:r>
            <w:r w:rsidRPr="00632112">
              <w:rPr>
                <w:rFonts w:asciiTheme="minorHAnsi" w:hAnsiTheme="minorHAnsi" w:cstheme="minorHAnsi"/>
              </w:rPr>
              <w:t>Ben Siaw</w:t>
            </w:r>
            <w:r>
              <w:rPr>
                <w:rFonts w:asciiTheme="minorHAnsi" w:hAnsiTheme="minorHAnsi" w:cstheme="minorHAnsi"/>
              </w:rPr>
              <w:t xml:space="preserve"> spoke initially while HT fixed a connection problem. </w:t>
            </w:r>
          </w:p>
          <w:p w14:paraId="157F25F4" w14:textId="77777777" w:rsidR="00D0151D" w:rsidRDefault="00D0151D" w:rsidP="0080459B">
            <w:pPr>
              <w:rPr>
                <w:rFonts w:asciiTheme="minorHAnsi" w:hAnsiTheme="minorHAnsi" w:cstheme="minorHAnsi"/>
              </w:rPr>
            </w:pPr>
            <w:r>
              <w:rPr>
                <w:rFonts w:asciiTheme="minorHAnsi" w:hAnsiTheme="minorHAnsi" w:cstheme="minorHAnsi"/>
              </w:rPr>
              <w:t xml:space="preserve">Q: How was the attendance of </w:t>
            </w:r>
            <w:r>
              <w:rPr>
                <w:rFonts w:eastAsiaTheme="minorEastAsia"/>
                <w:lang w:val="en-US" w:eastAsia="zh-TW"/>
              </w:rPr>
              <w:t>vulnerable pupils?</w:t>
            </w:r>
          </w:p>
          <w:p w14:paraId="49DFC048" w14:textId="277F729F" w:rsidR="00D0151D" w:rsidRDefault="00D0151D" w:rsidP="0080459B">
            <w:pPr>
              <w:autoSpaceDE w:val="0"/>
              <w:autoSpaceDN w:val="0"/>
              <w:adjustRightInd w:val="0"/>
              <w:rPr>
                <w:rFonts w:eastAsiaTheme="minorEastAsia"/>
                <w:lang w:val="en-US" w:eastAsia="zh-TW"/>
              </w:rPr>
            </w:pPr>
            <w:r>
              <w:rPr>
                <w:rFonts w:asciiTheme="minorHAnsi" w:hAnsiTheme="minorHAnsi" w:cstheme="minorHAnsi"/>
              </w:rPr>
              <w:t xml:space="preserve">A: </w:t>
            </w:r>
            <w:r>
              <w:rPr>
                <w:rFonts w:eastAsiaTheme="minorEastAsia"/>
                <w:lang w:val="en-US" w:eastAsia="zh-TW"/>
              </w:rPr>
              <w:t>Very few vulnerable pupils were attending, although the School was open to them. On average this varied between 1 and 8. There had been more interest since Easter from parents about the possibility of their children returning, but this coincided with the start of Ramadan which had an impact. On one day, HT phoned 5 families; 3 pupils did not seem available.  SJRC was one of only two LBTH schools open, including over Easter. SJRC was open to other pupils (though no</w:t>
            </w:r>
            <w:r w:rsidR="005A26CA">
              <w:rPr>
                <w:rFonts w:eastAsiaTheme="minorEastAsia"/>
                <w:lang w:val="en-US" w:eastAsia="zh-TW"/>
              </w:rPr>
              <w:t xml:space="preserve">ne </w:t>
            </w:r>
            <w:r>
              <w:rPr>
                <w:rFonts w:eastAsiaTheme="minorEastAsia"/>
                <w:lang w:val="en-US" w:eastAsia="zh-TW"/>
              </w:rPr>
              <w:t>attended).</w:t>
            </w:r>
          </w:p>
          <w:p w14:paraId="27E05E4D" w14:textId="4CC9FA75" w:rsidR="00D0151D" w:rsidRDefault="00D0151D" w:rsidP="0080459B">
            <w:pPr>
              <w:autoSpaceDE w:val="0"/>
              <w:autoSpaceDN w:val="0"/>
              <w:adjustRightInd w:val="0"/>
              <w:spacing w:before="100" w:after="100"/>
              <w:rPr>
                <w:rFonts w:asciiTheme="minorHAnsi" w:hAnsiTheme="minorHAnsi" w:cstheme="minorHAnsi"/>
              </w:rPr>
            </w:pPr>
            <w:r>
              <w:rPr>
                <w:rFonts w:asciiTheme="minorHAnsi" w:hAnsiTheme="minorHAnsi" w:cstheme="minorHAnsi"/>
              </w:rPr>
              <w:t>Q: How did staff follow up the vulnerable</w:t>
            </w:r>
            <w:r w:rsidR="005A26CA">
              <w:rPr>
                <w:rFonts w:asciiTheme="minorHAnsi" w:hAnsiTheme="minorHAnsi" w:cstheme="minorHAnsi"/>
              </w:rPr>
              <w:t xml:space="preserve"> students</w:t>
            </w:r>
            <w:r>
              <w:rPr>
                <w:rFonts w:asciiTheme="minorHAnsi" w:hAnsiTheme="minorHAnsi" w:cstheme="minorHAnsi"/>
              </w:rPr>
              <w:t>?</w:t>
            </w:r>
          </w:p>
          <w:p w14:paraId="658E8923" w14:textId="77777777" w:rsidR="00D0151D" w:rsidRDefault="00D0151D" w:rsidP="0080459B">
            <w:pPr>
              <w:autoSpaceDE w:val="0"/>
              <w:autoSpaceDN w:val="0"/>
              <w:adjustRightInd w:val="0"/>
              <w:spacing w:before="100" w:after="100"/>
              <w:rPr>
                <w:rFonts w:eastAsiaTheme="minorEastAsia"/>
                <w:lang w:val="en-US" w:eastAsia="zh-TW"/>
              </w:rPr>
            </w:pPr>
            <w:r>
              <w:rPr>
                <w:rFonts w:eastAsiaTheme="minorEastAsia"/>
                <w:lang w:val="en-US" w:eastAsia="zh-TW"/>
              </w:rPr>
              <w:t xml:space="preserve">A: When lockdown was announced, </w:t>
            </w:r>
            <w:r w:rsidRPr="00426DEC">
              <w:rPr>
                <w:rFonts w:eastAsiaTheme="minorEastAsia"/>
                <w:lang w:eastAsia="zh-TW"/>
              </w:rPr>
              <w:t>SLT</w:t>
            </w:r>
            <w:r w:rsidRPr="00426DEC">
              <w:rPr>
                <w:rFonts w:eastAsiaTheme="minorEastAsia"/>
                <w:lang w:val="en-US" w:eastAsia="zh-TW"/>
              </w:rPr>
              <w:t xml:space="preserve"> </w:t>
            </w:r>
            <w:r>
              <w:rPr>
                <w:rFonts w:eastAsiaTheme="minorEastAsia"/>
                <w:lang w:val="en-US" w:eastAsia="zh-TW"/>
              </w:rPr>
              <w:t xml:space="preserve">identified approximately 150 pupils who may be vulnerable (or potentially vulnerable). </w:t>
            </w:r>
            <w:r w:rsidRPr="003969C8">
              <w:rPr>
                <w:rFonts w:eastAsiaTheme="minorEastAsia"/>
                <w:lang w:eastAsia="zh-TW"/>
              </w:rPr>
              <w:t>SLT</w:t>
            </w:r>
            <w:r>
              <w:rPr>
                <w:rFonts w:eastAsiaTheme="minorEastAsia"/>
                <w:lang w:val="en-US" w:eastAsia="zh-TW"/>
              </w:rPr>
              <w:t xml:space="preserve"> aimed to contact these pupils and their families on a weekly basis using the pastoral team. </w:t>
            </w:r>
            <w:r w:rsidRPr="003969C8">
              <w:rPr>
                <w:rFonts w:eastAsiaTheme="minorEastAsia"/>
                <w:lang w:eastAsia="zh-TW"/>
              </w:rPr>
              <w:t>SLT</w:t>
            </w:r>
            <w:r>
              <w:rPr>
                <w:rFonts w:eastAsiaTheme="minorEastAsia"/>
                <w:lang w:val="en-US" w:eastAsia="zh-TW"/>
              </w:rPr>
              <w:t xml:space="preserve"> issued each member of this team with School-purchased mobile phones. A central log of contact was being kept.</w:t>
            </w:r>
          </w:p>
          <w:p w14:paraId="282FE366" w14:textId="77777777" w:rsidR="00D0151D" w:rsidRDefault="00D0151D" w:rsidP="0080459B">
            <w:pPr>
              <w:autoSpaceDE w:val="0"/>
              <w:autoSpaceDN w:val="0"/>
              <w:adjustRightInd w:val="0"/>
              <w:spacing w:before="100" w:after="100"/>
              <w:rPr>
                <w:rFonts w:eastAsiaTheme="minorEastAsia"/>
                <w:lang w:val="en-US" w:eastAsia="zh-TW"/>
              </w:rPr>
            </w:pPr>
            <w:r>
              <w:rPr>
                <w:rFonts w:eastAsiaTheme="minorEastAsia"/>
                <w:lang w:val="en-US" w:eastAsia="zh-TW"/>
              </w:rPr>
              <w:t xml:space="preserve">For all pupils who had a social worker, SJCR staff had been in contact with the named social worker and provided them with an update on the offer of School educational provision and subsequent attendance. </w:t>
            </w:r>
          </w:p>
          <w:p w14:paraId="5033982B" w14:textId="77777777" w:rsidR="00D0151D" w:rsidRDefault="00D0151D" w:rsidP="0080459B">
            <w:pPr>
              <w:autoSpaceDE w:val="0"/>
              <w:autoSpaceDN w:val="0"/>
              <w:adjustRightInd w:val="0"/>
              <w:spacing w:before="100" w:after="100"/>
              <w:rPr>
                <w:rFonts w:eastAsiaTheme="minorEastAsia"/>
                <w:lang w:val="en-US" w:eastAsia="zh-TW"/>
              </w:rPr>
            </w:pPr>
            <w:r>
              <w:rPr>
                <w:rFonts w:eastAsiaTheme="minorEastAsia"/>
                <w:lang w:val="en-US" w:eastAsia="zh-TW"/>
              </w:rPr>
              <w:t>SEND staff came into School to make calls. Staff were issued guidance (a script) to follow to highlight potential safeguarding concerns. Again, a central log of contact was being kept.</w:t>
            </w:r>
          </w:p>
          <w:p w14:paraId="66619AD6" w14:textId="77777777" w:rsidR="00D0151D" w:rsidRDefault="00D0151D" w:rsidP="0080459B">
            <w:pPr>
              <w:autoSpaceDE w:val="0"/>
              <w:autoSpaceDN w:val="0"/>
              <w:adjustRightInd w:val="0"/>
              <w:spacing w:before="100" w:after="100"/>
              <w:rPr>
                <w:rFonts w:eastAsiaTheme="minorEastAsia"/>
                <w:lang w:val="en-US" w:eastAsia="zh-TW"/>
              </w:rPr>
            </w:pPr>
            <w:r>
              <w:rPr>
                <w:rFonts w:eastAsiaTheme="minorEastAsia"/>
                <w:lang w:val="en-US" w:eastAsia="zh-TW"/>
              </w:rPr>
              <w:t xml:space="preserve">During the school closure the School continued to attend all of the arranged CIN, CP and complex strategy meetings via conference video links. </w:t>
            </w:r>
          </w:p>
          <w:p w14:paraId="497DEF30" w14:textId="77777777" w:rsidR="00D0151D" w:rsidRDefault="00D0151D" w:rsidP="0080459B">
            <w:pPr>
              <w:autoSpaceDE w:val="0"/>
              <w:autoSpaceDN w:val="0"/>
              <w:adjustRightInd w:val="0"/>
              <w:spacing w:before="100" w:after="100"/>
              <w:rPr>
                <w:rFonts w:eastAsiaTheme="minorEastAsia"/>
                <w:lang w:val="en-US" w:eastAsia="zh-TW"/>
              </w:rPr>
            </w:pPr>
            <w:r>
              <w:rPr>
                <w:rFonts w:eastAsiaTheme="minorEastAsia"/>
                <w:lang w:val="en-US" w:eastAsia="zh-TW"/>
              </w:rPr>
              <w:t xml:space="preserve">Each Head Of Year (HOY) set up a Google classroom for their year group. This enabled them to post pastoral support information and tasks, and to see who was engaged. </w:t>
            </w:r>
            <w:r w:rsidRPr="003969C8">
              <w:rPr>
                <w:rFonts w:eastAsiaTheme="minorEastAsia"/>
                <w:lang w:eastAsia="zh-TW"/>
              </w:rPr>
              <w:t>SLT</w:t>
            </w:r>
            <w:r>
              <w:rPr>
                <w:rFonts w:eastAsiaTheme="minorEastAsia"/>
                <w:lang w:val="en-US" w:eastAsia="zh-TW"/>
              </w:rPr>
              <w:t xml:space="preserve"> also identified potential online safety support requirements and circulated to the HOYs information containing links the pupils could use if they were concerned. SLT sent parents information about online support and monitoring of online use by their children.  This complemented the information uploaded to the School website to do with Free School Meals (FSM), emotional well-being and domestic abuse. </w:t>
            </w:r>
          </w:p>
          <w:p w14:paraId="7F4DF068" w14:textId="77777777" w:rsidR="00D0151D" w:rsidRDefault="00D0151D" w:rsidP="0080459B">
            <w:pPr>
              <w:autoSpaceDE w:val="0"/>
              <w:autoSpaceDN w:val="0"/>
              <w:adjustRightInd w:val="0"/>
              <w:spacing w:before="100" w:after="100"/>
              <w:rPr>
                <w:rFonts w:eastAsiaTheme="minorEastAsia"/>
                <w:lang w:val="en-US" w:eastAsia="zh-TW"/>
              </w:rPr>
            </w:pPr>
            <w:r>
              <w:rPr>
                <w:rFonts w:eastAsiaTheme="minorEastAsia"/>
                <w:lang w:val="en-US" w:eastAsia="zh-TW"/>
              </w:rPr>
              <w:t xml:space="preserve">The School was thinking of the best ways to support pupils returning to School after the closure, and how their emotional well-being could be addressed. </w:t>
            </w:r>
          </w:p>
          <w:p w14:paraId="6C0CBC2A" w14:textId="77777777" w:rsidR="00D0151D" w:rsidRDefault="00D0151D" w:rsidP="0080459B">
            <w:pPr>
              <w:autoSpaceDE w:val="0"/>
              <w:autoSpaceDN w:val="0"/>
              <w:adjustRightInd w:val="0"/>
              <w:rPr>
                <w:rFonts w:eastAsiaTheme="minorEastAsia"/>
                <w:lang w:val="en-US" w:eastAsia="zh-TW"/>
              </w:rPr>
            </w:pPr>
            <w:r>
              <w:rPr>
                <w:rFonts w:eastAsiaTheme="minorEastAsia"/>
                <w:lang w:val="en-US" w:eastAsia="zh-TW"/>
              </w:rPr>
              <w:t>It appeared that all parents entitled to daily FSM vouchers who provided an e-mail address received the vouchers. For those who did not have email addresses, SJRC posted out vouchers.  </w:t>
            </w:r>
          </w:p>
          <w:p w14:paraId="3F9B9729" w14:textId="77777777" w:rsidR="00D0151D" w:rsidRDefault="00D0151D" w:rsidP="0080459B">
            <w:pPr>
              <w:autoSpaceDE w:val="0"/>
              <w:autoSpaceDN w:val="0"/>
              <w:adjustRightInd w:val="0"/>
              <w:rPr>
                <w:rFonts w:eastAsiaTheme="minorEastAsia"/>
                <w:lang w:val="en-US" w:eastAsia="zh-TW"/>
              </w:rPr>
            </w:pPr>
          </w:p>
          <w:p w14:paraId="3BC3CED5" w14:textId="7B401374" w:rsidR="00D0151D" w:rsidRDefault="00D0151D" w:rsidP="0080459B">
            <w:pPr>
              <w:rPr>
                <w:rFonts w:eastAsiaTheme="minorEastAsia"/>
                <w:lang w:val="en-US" w:eastAsia="zh-TW"/>
              </w:rPr>
            </w:pPr>
          </w:p>
          <w:p w14:paraId="6437370F" w14:textId="35482646" w:rsidR="00434799" w:rsidRDefault="00434799" w:rsidP="0080459B">
            <w:pPr>
              <w:rPr>
                <w:rFonts w:asciiTheme="minorHAnsi" w:hAnsiTheme="minorHAnsi" w:cstheme="minorHAnsi"/>
                <w:b/>
              </w:rPr>
            </w:pPr>
          </w:p>
          <w:p w14:paraId="2BF10D85" w14:textId="59A062BC" w:rsidR="00434799" w:rsidRDefault="00434799" w:rsidP="0080459B">
            <w:pPr>
              <w:rPr>
                <w:rFonts w:asciiTheme="minorHAnsi" w:hAnsiTheme="minorHAnsi" w:cstheme="minorHAnsi"/>
                <w:b/>
              </w:rPr>
            </w:pPr>
          </w:p>
          <w:p w14:paraId="78F8A1B5" w14:textId="75608DAB" w:rsidR="00434799" w:rsidRDefault="00434799" w:rsidP="0080459B">
            <w:pPr>
              <w:rPr>
                <w:rFonts w:asciiTheme="minorHAnsi" w:hAnsiTheme="minorHAnsi" w:cstheme="minorHAnsi"/>
                <w:b/>
              </w:rPr>
            </w:pPr>
          </w:p>
          <w:p w14:paraId="50DDA0FD" w14:textId="3D9C7567" w:rsidR="00D0151D" w:rsidRPr="00294795" w:rsidRDefault="00D0151D" w:rsidP="0080459B">
            <w:pPr>
              <w:rPr>
                <w:rFonts w:asciiTheme="minorHAnsi" w:hAnsiTheme="minorHAnsi" w:cstheme="minorHAnsi"/>
              </w:rPr>
            </w:pPr>
          </w:p>
          <w:p w14:paraId="6175F50E" w14:textId="3650D86B" w:rsidR="00D0151D" w:rsidRPr="00294795" w:rsidRDefault="00D0151D" w:rsidP="0080459B">
            <w:pPr>
              <w:rPr>
                <w:rFonts w:asciiTheme="minorHAnsi" w:hAnsiTheme="minorHAnsi" w:cstheme="minorHAnsi"/>
              </w:rPr>
            </w:pPr>
          </w:p>
          <w:p w14:paraId="0547108D" w14:textId="3F81F536" w:rsidR="00D0151D" w:rsidRPr="00294795" w:rsidRDefault="00D0151D" w:rsidP="0080459B">
            <w:pPr>
              <w:rPr>
                <w:rFonts w:asciiTheme="minorHAnsi" w:hAnsiTheme="minorHAnsi" w:cstheme="minorHAnsi"/>
              </w:rPr>
            </w:pPr>
          </w:p>
          <w:p w14:paraId="1252AB5F" w14:textId="77777777" w:rsidR="00D0151D" w:rsidRPr="00294795" w:rsidRDefault="00D0151D" w:rsidP="0080459B">
            <w:pPr>
              <w:rPr>
                <w:rFonts w:asciiTheme="minorHAnsi" w:hAnsiTheme="minorHAnsi" w:cstheme="minorHAnsi"/>
              </w:rPr>
            </w:pPr>
          </w:p>
          <w:p w14:paraId="08850D31" w14:textId="2C6A8991" w:rsidR="00D0151D" w:rsidRPr="00294795" w:rsidRDefault="00D0151D" w:rsidP="0080459B">
            <w:pPr>
              <w:rPr>
                <w:rFonts w:asciiTheme="minorHAnsi" w:hAnsiTheme="minorHAnsi" w:cstheme="minorHAnsi"/>
              </w:rPr>
            </w:pPr>
          </w:p>
          <w:p w14:paraId="7357D4AF" w14:textId="77777777" w:rsidR="00D0151D" w:rsidRPr="00947180" w:rsidRDefault="00D0151D" w:rsidP="0080459B">
            <w:pPr>
              <w:rPr>
                <w:rFonts w:asciiTheme="minorHAnsi" w:hAnsiTheme="minorHAnsi" w:cstheme="minorHAnsi"/>
                <w:b/>
              </w:rPr>
            </w:pPr>
          </w:p>
        </w:tc>
      </w:tr>
      <w:tr w:rsidR="00D0151D" w:rsidRPr="00947180" w14:paraId="5D1C660D" w14:textId="77777777" w:rsidTr="007D14BA">
        <w:trPr>
          <w:cantSplit/>
          <w:trHeight w:val="703"/>
        </w:trPr>
        <w:tc>
          <w:tcPr>
            <w:tcW w:w="252" w:type="pct"/>
            <w:gridSpan w:val="2"/>
          </w:tcPr>
          <w:p w14:paraId="33832B77" w14:textId="77777777" w:rsidR="00D0151D" w:rsidRPr="00115BCD" w:rsidRDefault="00D0151D" w:rsidP="00115BCD">
            <w:pPr>
              <w:jc w:val="center"/>
              <w:rPr>
                <w:rFonts w:cstheme="minorHAnsi"/>
                <w:color w:val="000000" w:themeColor="text1"/>
              </w:rPr>
            </w:pPr>
          </w:p>
        </w:tc>
        <w:tc>
          <w:tcPr>
            <w:tcW w:w="4748" w:type="pct"/>
            <w:gridSpan w:val="3"/>
          </w:tcPr>
          <w:p w14:paraId="7F5FB6AE" w14:textId="77777777" w:rsidR="00434799" w:rsidRDefault="00434799" w:rsidP="00434799">
            <w:pPr>
              <w:autoSpaceDE w:val="0"/>
              <w:autoSpaceDN w:val="0"/>
              <w:adjustRightInd w:val="0"/>
              <w:rPr>
                <w:rFonts w:ascii="Times" w:eastAsiaTheme="minorEastAsia" w:hAnsi="Times" w:cs="Times"/>
                <w:lang w:val="en-US" w:eastAsia="zh-TW"/>
              </w:rPr>
            </w:pPr>
            <w:r>
              <w:rPr>
                <w:rFonts w:eastAsiaTheme="minorEastAsia"/>
                <w:lang w:val="en-US" w:eastAsia="zh-TW"/>
              </w:rPr>
              <w:t xml:space="preserve">SJRC’s internal laptop loan scheme was running, particularly for those with less technology. The first 22 laptops had been loaned, and SJRC were due to be provide 15 more, then 100.  </w:t>
            </w:r>
            <w:r>
              <w:rPr>
                <w:rFonts w:ascii="Times" w:eastAsiaTheme="minorEastAsia" w:hAnsi="Times" w:cs="Times"/>
                <w:lang w:val="en-US" w:eastAsia="zh-TW"/>
              </w:rPr>
              <w:t xml:space="preserve">The LA coordinated the Government laptop scheme, and </w:t>
            </w:r>
            <w:r>
              <w:rPr>
                <w:rFonts w:eastAsiaTheme="minorEastAsia"/>
                <w:lang w:val="en-US" w:eastAsia="zh-TW"/>
              </w:rPr>
              <w:t>SJRC</w:t>
            </w:r>
            <w:r>
              <w:rPr>
                <w:rFonts w:ascii="Times" w:eastAsiaTheme="minorEastAsia" w:hAnsi="Times" w:cs="Times"/>
                <w:lang w:val="en-US" w:eastAsia="zh-TW"/>
              </w:rPr>
              <w:t xml:space="preserve"> was waiting to hear from them. The Government said this should be operational by the beginning of June. </w:t>
            </w:r>
          </w:p>
          <w:p w14:paraId="79598B40" w14:textId="77777777" w:rsidR="00434799" w:rsidRDefault="00434799" w:rsidP="00115BCD">
            <w:pPr>
              <w:rPr>
                <w:rFonts w:asciiTheme="minorHAnsi" w:hAnsiTheme="minorHAnsi" w:cstheme="minorHAnsi"/>
              </w:rPr>
            </w:pPr>
          </w:p>
          <w:p w14:paraId="52C3A71E" w14:textId="3B063CDC" w:rsidR="00115BCD" w:rsidRPr="00294795" w:rsidRDefault="00115BCD" w:rsidP="00115BCD">
            <w:pPr>
              <w:rPr>
                <w:rFonts w:asciiTheme="minorHAnsi" w:hAnsiTheme="minorHAnsi" w:cstheme="minorHAnsi"/>
              </w:rPr>
            </w:pPr>
            <w:r w:rsidRPr="00294795">
              <w:rPr>
                <w:rFonts w:asciiTheme="minorHAnsi" w:hAnsiTheme="minorHAnsi" w:cstheme="minorHAnsi"/>
              </w:rPr>
              <w:t xml:space="preserve">The Headteacher expressed his sincere gratitude to all teachers and staff for adapting so quickly, and </w:t>
            </w:r>
            <w:r>
              <w:rPr>
                <w:rFonts w:asciiTheme="minorHAnsi" w:hAnsiTheme="minorHAnsi" w:cstheme="minorHAnsi"/>
              </w:rPr>
              <w:t xml:space="preserve">for </w:t>
            </w:r>
            <w:r w:rsidRPr="00294795">
              <w:rPr>
                <w:rFonts w:asciiTheme="minorHAnsi" w:hAnsiTheme="minorHAnsi" w:cstheme="minorHAnsi"/>
              </w:rPr>
              <w:t>working so hard. The Governors very much appreciated this t</w:t>
            </w:r>
            <w:r>
              <w:rPr>
                <w:rFonts w:asciiTheme="minorHAnsi" w:hAnsiTheme="minorHAnsi" w:cstheme="minorHAnsi"/>
              </w:rPr>
              <w:t>o</w:t>
            </w:r>
            <w:r w:rsidRPr="00294795">
              <w:rPr>
                <w:rFonts w:asciiTheme="minorHAnsi" w:hAnsiTheme="minorHAnsi" w:cstheme="minorHAnsi"/>
              </w:rPr>
              <w:t>o.</w:t>
            </w:r>
          </w:p>
          <w:p w14:paraId="36EEFC18" w14:textId="77777777" w:rsidR="00115BCD" w:rsidRPr="00294795" w:rsidRDefault="00115BCD" w:rsidP="00115BCD">
            <w:pPr>
              <w:rPr>
                <w:rFonts w:asciiTheme="minorHAnsi" w:hAnsiTheme="minorHAnsi" w:cstheme="minorHAnsi"/>
              </w:rPr>
            </w:pPr>
          </w:p>
          <w:p w14:paraId="094A0887" w14:textId="77777777" w:rsidR="00115BCD" w:rsidRPr="00294795" w:rsidRDefault="00115BCD" w:rsidP="00115BCD">
            <w:pPr>
              <w:rPr>
                <w:rFonts w:asciiTheme="minorHAnsi" w:hAnsiTheme="minorHAnsi" w:cstheme="minorHAnsi"/>
              </w:rPr>
            </w:pPr>
            <w:r>
              <w:rPr>
                <w:rFonts w:asciiTheme="minorHAnsi" w:hAnsiTheme="minorHAnsi" w:cstheme="minorHAnsi"/>
              </w:rPr>
              <w:t xml:space="preserve">Q: How was staffing, and </w:t>
            </w:r>
            <w:r w:rsidRPr="00294795">
              <w:rPr>
                <w:rFonts w:asciiTheme="minorHAnsi" w:hAnsiTheme="minorHAnsi" w:cstheme="minorHAnsi"/>
              </w:rPr>
              <w:t xml:space="preserve">what breaks </w:t>
            </w:r>
            <w:r>
              <w:rPr>
                <w:rFonts w:asciiTheme="minorHAnsi" w:hAnsiTheme="minorHAnsi" w:cstheme="minorHAnsi"/>
              </w:rPr>
              <w:t>were</w:t>
            </w:r>
            <w:r w:rsidRPr="00294795">
              <w:rPr>
                <w:rFonts w:asciiTheme="minorHAnsi" w:hAnsiTheme="minorHAnsi" w:cstheme="minorHAnsi"/>
              </w:rPr>
              <w:t xml:space="preserve"> staff able to have?</w:t>
            </w:r>
          </w:p>
          <w:p w14:paraId="7835D46B" w14:textId="77777777" w:rsidR="00115BCD" w:rsidRPr="00294795" w:rsidRDefault="00115BCD" w:rsidP="00115BCD">
            <w:pPr>
              <w:rPr>
                <w:rFonts w:asciiTheme="minorHAnsi" w:hAnsiTheme="minorHAnsi" w:cstheme="minorHAnsi"/>
              </w:rPr>
            </w:pPr>
            <w:r>
              <w:rPr>
                <w:rFonts w:asciiTheme="minorHAnsi" w:hAnsiTheme="minorHAnsi" w:cstheme="minorHAnsi"/>
              </w:rPr>
              <w:t xml:space="preserve">A: </w:t>
            </w:r>
            <w:r w:rsidRPr="00294795">
              <w:rPr>
                <w:rFonts w:asciiTheme="minorHAnsi" w:hAnsiTheme="minorHAnsi" w:cstheme="minorHAnsi"/>
              </w:rPr>
              <w:t xml:space="preserve">There was a rota which enable staff to attend the building in </w:t>
            </w:r>
            <w:r>
              <w:rPr>
                <w:rFonts w:asciiTheme="minorHAnsi" w:hAnsiTheme="minorHAnsi" w:cstheme="minorHAnsi"/>
              </w:rPr>
              <w:t>1</w:t>
            </w:r>
            <w:r w:rsidRPr="00294795">
              <w:rPr>
                <w:rFonts w:asciiTheme="minorHAnsi" w:hAnsiTheme="minorHAnsi" w:cstheme="minorHAnsi"/>
              </w:rPr>
              <w:t xml:space="preserve"> out of 14 days.</w:t>
            </w:r>
          </w:p>
          <w:p w14:paraId="4423019C" w14:textId="77777777" w:rsidR="00115BCD" w:rsidRPr="00294795" w:rsidRDefault="00115BCD" w:rsidP="00115BCD">
            <w:pPr>
              <w:rPr>
                <w:rFonts w:asciiTheme="minorHAnsi" w:hAnsiTheme="minorHAnsi" w:cstheme="minorHAnsi"/>
              </w:rPr>
            </w:pPr>
            <w:r w:rsidRPr="00294795">
              <w:rPr>
                <w:rFonts w:asciiTheme="minorHAnsi" w:hAnsiTheme="minorHAnsi" w:cstheme="minorHAnsi"/>
              </w:rPr>
              <w:t xml:space="preserve">The School had appointed a new SENCO </w:t>
            </w:r>
            <w:r>
              <w:rPr>
                <w:rFonts w:asciiTheme="minorHAnsi" w:hAnsiTheme="minorHAnsi" w:cstheme="minorHAnsi"/>
              </w:rPr>
              <w:t>(</w:t>
            </w:r>
            <w:r w:rsidRPr="00294795">
              <w:rPr>
                <w:rFonts w:asciiTheme="minorHAnsi" w:hAnsiTheme="minorHAnsi" w:cstheme="minorHAnsi"/>
              </w:rPr>
              <w:t>from Camden</w:t>
            </w:r>
            <w:r>
              <w:rPr>
                <w:rFonts w:asciiTheme="minorHAnsi" w:hAnsiTheme="minorHAnsi" w:cstheme="minorHAnsi"/>
              </w:rPr>
              <w:t>)</w:t>
            </w:r>
            <w:r w:rsidRPr="00294795">
              <w:rPr>
                <w:rFonts w:asciiTheme="minorHAnsi" w:hAnsiTheme="minorHAnsi" w:cstheme="minorHAnsi"/>
              </w:rPr>
              <w:t>. Also a new Head of Year. The Head of Geography was yet to be appointed.</w:t>
            </w:r>
          </w:p>
          <w:p w14:paraId="0E019784" w14:textId="77777777" w:rsidR="00115BCD" w:rsidRPr="00294795" w:rsidRDefault="00115BCD" w:rsidP="00115BCD">
            <w:pPr>
              <w:rPr>
                <w:rFonts w:asciiTheme="minorHAnsi" w:hAnsiTheme="minorHAnsi" w:cstheme="minorHAnsi"/>
              </w:rPr>
            </w:pPr>
          </w:p>
          <w:p w14:paraId="6E1E4E42" w14:textId="77777777" w:rsidR="00115BCD" w:rsidRPr="00294795" w:rsidRDefault="00115BCD" w:rsidP="00115BCD">
            <w:pPr>
              <w:rPr>
                <w:rFonts w:asciiTheme="minorHAnsi" w:hAnsiTheme="minorHAnsi" w:cstheme="minorHAnsi"/>
              </w:rPr>
            </w:pPr>
            <w:r w:rsidRPr="00294795">
              <w:rPr>
                <w:rFonts w:asciiTheme="minorHAnsi" w:hAnsiTheme="minorHAnsi" w:cstheme="minorHAnsi"/>
              </w:rPr>
              <w:t>Governors again thank</w:t>
            </w:r>
            <w:r>
              <w:rPr>
                <w:rFonts w:asciiTheme="minorHAnsi" w:hAnsiTheme="minorHAnsi" w:cstheme="minorHAnsi"/>
              </w:rPr>
              <w:t>ed</w:t>
            </w:r>
            <w:r w:rsidRPr="00294795">
              <w:rPr>
                <w:rFonts w:asciiTheme="minorHAnsi" w:hAnsiTheme="minorHAnsi" w:cstheme="minorHAnsi"/>
              </w:rPr>
              <w:t xml:space="preserve"> the SLT and all staff </w:t>
            </w:r>
            <w:r>
              <w:rPr>
                <w:rFonts w:asciiTheme="minorHAnsi" w:hAnsiTheme="minorHAnsi" w:cstheme="minorHAnsi"/>
              </w:rPr>
              <w:t xml:space="preserve">and students </w:t>
            </w:r>
            <w:r w:rsidRPr="00294795">
              <w:rPr>
                <w:rFonts w:asciiTheme="minorHAnsi" w:hAnsiTheme="minorHAnsi" w:cstheme="minorHAnsi"/>
              </w:rPr>
              <w:t>for their hard work in keeping up with the rapid changes. They had enabled students to still learn and stay safe.</w:t>
            </w:r>
          </w:p>
          <w:p w14:paraId="4A2734AB" w14:textId="77777777" w:rsidR="00D0151D" w:rsidRPr="00947180" w:rsidRDefault="00D0151D" w:rsidP="008A3054">
            <w:pPr>
              <w:rPr>
                <w:rFonts w:cstheme="minorHAnsi"/>
                <w:b/>
              </w:rPr>
            </w:pPr>
          </w:p>
        </w:tc>
      </w:tr>
      <w:tr w:rsidR="007D14BA" w:rsidRPr="00947180" w14:paraId="34122A33" w14:textId="77777777" w:rsidTr="007D14BA">
        <w:trPr>
          <w:cantSplit/>
          <w:trHeight w:val="703"/>
        </w:trPr>
        <w:tc>
          <w:tcPr>
            <w:tcW w:w="252" w:type="pct"/>
            <w:gridSpan w:val="2"/>
          </w:tcPr>
          <w:p w14:paraId="3E232717" w14:textId="77777777" w:rsidR="007D14BA" w:rsidRPr="008009F6" w:rsidRDefault="007D14BA" w:rsidP="001B5BB6">
            <w:pPr>
              <w:pStyle w:val="ListParagraph"/>
              <w:numPr>
                <w:ilvl w:val="0"/>
                <w:numId w:val="31"/>
              </w:numPr>
              <w:jc w:val="center"/>
              <w:rPr>
                <w:rFonts w:cstheme="minorHAnsi"/>
                <w:color w:val="000000" w:themeColor="text1"/>
              </w:rPr>
            </w:pPr>
          </w:p>
        </w:tc>
        <w:tc>
          <w:tcPr>
            <w:tcW w:w="4748" w:type="pct"/>
            <w:gridSpan w:val="3"/>
          </w:tcPr>
          <w:p w14:paraId="659F7685" w14:textId="033F8361" w:rsidR="007D14BA" w:rsidRPr="00947180" w:rsidRDefault="007D14BA" w:rsidP="008A3054">
            <w:pPr>
              <w:rPr>
                <w:rFonts w:cstheme="minorHAnsi"/>
              </w:rPr>
            </w:pPr>
            <w:r w:rsidRPr="00947180">
              <w:rPr>
                <w:rFonts w:cstheme="minorHAnsi"/>
                <w:b/>
              </w:rPr>
              <w:t>Safeguarding</w:t>
            </w:r>
            <w:r w:rsidR="00A83486">
              <w:rPr>
                <w:rFonts w:cstheme="minorHAnsi"/>
                <w:b/>
              </w:rPr>
              <w:t>:</w:t>
            </w:r>
            <w:r w:rsidRPr="00947180">
              <w:rPr>
                <w:rFonts w:cstheme="minorHAnsi"/>
              </w:rPr>
              <w:t xml:space="preserve"> </w:t>
            </w:r>
            <w:r w:rsidR="008A3054">
              <w:rPr>
                <w:rFonts w:cstheme="minorHAnsi"/>
              </w:rPr>
              <w:t xml:space="preserve">This was covered at 10 above.  </w:t>
            </w:r>
            <w:r w:rsidRPr="00947180">
              <w:rPr>
                <w:rFonts w:cstheme="minorHAnsi"/>
              </w:rPr>
              <w:t xml:space="preserve">See </w:t>
            </w:r>
            <w:hyperlink r:id="rId14" w:history="1">
              <w:r w:rsidRPr="002400E3">
                <w:rPr>
                  <w:rStyle w:val="Hyperlink"/>
                  <w:rFonts w:cstheme="minorHAnsi"/>
                  <w:bCs/>
                  <w:i/>
                  <w:iCs/>
                  <w:color w:val="000000"/>
                </w:rPr>
                <w:t>NGA Guidance on Safeguarding for Governing Boards</w:t>
              </w:r>
            </w:hyperlink>
          </w:p>
        </w:tc>
      </w:tr>
      <w:tr w:rsidR="007D14BA" w:rsidRPr="00947180" w14:paraId="281FC67D" w14:textId="77777777" w:rsidTr="007D14BA">
        <w:trPr>
          <w:cantSplit/>
          <w:trHeight w:val="567"/>
        </w:trPr>
        <w:tc>
          <w:tcPr>
            <w:tcW w:w="252" w:type="pct"/>
            <w:gridSpan w:val="2"/>
          </w:tcPr>
          <w:p w14:paraId="2DADDDC1" w14:textId="77777777" w:rsidR="007D14BA" w:rsidRPr="008009F6" w:rsidRDefault="007D14BA" w:rsidP="001B5BB6">
            <w:pPr>
              <w:pStyle w:val="ListParagraph"/>
              <w:numPr>
                <w:ilvl w:val="0"/>
                <w:numId w:val="31"/>
              </w:numPr>
              <w:jc w:val="center"/>
              <w:rPr>
                <w:rFonts w:cstheme="minorHAnsi"/>
                <w:color w:val="000000" w:themeColor="text1"/>
              </w:rPr>
            </w:pPr>
          </w:p>
        </w:tc>
        <w:tc>
          <w:tcPr>
            <w:tcW w:w="4748" w:type="pct"/>
            <w:gridSpan w:val="3"/>
          </w:tcPr>
          <w:p w14:paraId="5297E4E9" w14:textId="39CC66AF" w:rsidR="007D14BA" w:rsidRPr="00947180" w:rsidRDefault="007D14BA" w:rsidP="001B5BB6">
            <w:pPr>
              <w:rPr>
                <w:rFonts w:asciiTheme="minorHAnsi" w:hAnsiTheme="minorHAnsi" w:cstheme="minorHAnsi"/>
                <w:b/>
                <w:bCs/>
                <w:iCs/>
              </w:rPr>
            </w:pPr>
            <w:r w:rsidRPr="00947180">
              <w:rPr>
                <w:rFonts w:asciiTheme="minorHAnsi" w:hAnsiTheme="minorHAnsi" w:cstheme="minorHAnsi"/>
                <w:b/>
                <w:bCs/>
                <w:iCs/>
              </w:rPr>
              <w:t>Finance and Resources</w:t>
            </w:r>
          </w:p>
          <w:p w14:paraId="146FB804" w14:textId="68D448AD" w:rsidR="007D14BA" w:rsidRPr="00294359" w:rsidRDefault="00294359" w:rsidP="00294359">
            <w:pPr>
              <w:rPr>
                <w:rFonts w:cstheme="minorHAnsi"/>
                <w:bCs/>
                <w:iCs/>
              </w:rPr>
            </w:pPr>
            <w:r>
              <w:rPr>
                <w:rFonts w:cstheme="minorHAnsi"/>
                <w:bCs/>
                <w:iCs/>
              </w:rPr>
              <w:t>12.</w:t>
            </w:r>
            <w:r w:rsidR="00E87860" w:rsidRPr="00294359">
              <w:rPr>
                <w:rFonts w:cstheme="minorHAnsi"/>
                <w:bCs/>
                <w:iCs/>
              </w:rPr>
              <w:t>2</w:t>
            </w:r>
            <w:r w:rsidRPr="00294359">
              <w:rPr>
                <w:rFonts w:cstheme="minorHAnsi"/>
                <w:bCs/>
                <w:iCs/>
              </w:rPr>
              <w:tab/>
            </w:r>
            <w:r w:rsidR="007D14BA" w:rsidRPr="0017537B">
              <w:rPr>
                <w:rFonts w:cstheme="minorHAnsi"/>
                <w:b/>
                <w:bCs/>
                <w:iCs/>
              </w:rPr>
              <w:t>Budget 2020/21</w:t>
            </w:r>
            <w:r w:rsidR="0017537B">
              <w:rPr>
                <w:rFonts w:cstheme="minorHAnsi"/>
                <w:bCs/>
                <w:iCs/>
              </w:rPr>
              <w:t>:</w:t>
            </w:r>
            <w:r w:rsidR="007D14BA" w:rsidRPr="00294359">
              <w:rPr>
                <w:rFonts w:cstheme="minorHAnsi"/>
                <w:bCs/>
                <w:iCs/>
              </w:rPr>
              <w:t xml:space="preserve">  </w:t>
            </w:r>
            <w:r w:rsidR="002C015A" w:rsidRPr="00294359">
              <w:rPr>
                <w:rFonts w:cstheme="minorHAnsi"/>
                <w:bCs/>
                <w:iCs/>
              </w:rPr>
              <w:t xml:space="preserve">There </w:t>
            </w:r>
            <w:r w:rsidR="00A83486">
              <w:rPr>
                <w:rFonts w:cstheme="minorHAnsi"/>
                <w:bCs/>
                <w:iCs/>
              </w:rPr>
              <w:t>wa</w:t>
            </w:r>
            <w:r w:rsidR="002C015A" w:rsidRPr="00294359">
              <w:rPr>
                <w:rFonts w:cstheme="minorHAnsi"/>
                <w:bCs/>
                <w:iCs/>
              </w:rPr>
              <w:t xml:space="preserve">s a statutory </w:t>
            </w:r>
            <w:r w:rsidR="007D14BA" w:rsidRPr="00294359">
              <w:rPr>
                <w:rFonts w:asciiTheme="minorHAnsi" w:eastAsiaTheme="minorEastAsia" w:hAnsiTheme="minorHAnsi" w:cstheme="minorHAnsi"/>
                <w:bCs/>
                <w:iCs/>
                <w:lang w:eastAsia="zh-TW"/>
              </w:rPr>
              <w:t xml:space="preserve">obligation </w:t>
            </w:r>
            <w:r w:rsidR="00006009" w:rsidRPr="00294359">
              <w:rPr>
                <w:rFonts w:asciiTheme="minorHAnsi" w:eastAsiaTheme="minorEastAsia" w:hAnsiTheme="minorHAnsi" w:cstheme="minorHAnsi"/>
                <w:bCs/>
                <w:iCs/>
                <w:lang w:eastAsia="zh-TW"/>
              </w:rPr>
              <w:t xml:space="preserve">for FGB </w:t>
            </w:r>
            <w:r w:rsidR="007D14BA" w:rsidRPr="00294359">
              <w:rPr>
                <w:rFonts w:asciiTheme="minorHAnsi" w:eastAsiaTheme="minorEastAsia" w:hAnsiTheme="minorHAnsi" w:cstheme="minorHAnsi"/>
                <w:bCs/>
                <w:iCs/>
                <w:lang w:eastAsia="zh-TW"/>
              </w:rPr>
              <w:t xml:space="preserve">to approve </w:t>
            </w:r>
            <w:r w:rsidR="00E574D2" w:rsidRPr="00294359">
              <w:rPr>
                <w:rFonts w:cstheme="minorHAnsi"/>
                <w:bCs/>
                <w:iCs/>
              </w:rPr>
              <w:t>it</w:t>
            </w:r>
            <w:r w:rsidR="002C015A" w:rsidRPr="00294359">
              <w:rPr>
                <w:rFonts w:cstheme="minorHAnsi"/>
                <w:bCs/>
                <w:iCs/>
              </w:rPr>
              <w:t xml:space="preserve">, in LBTH’s case </w:t>
            </w:r>
            <w:r w:rsidR="007D14BA" w:rsidRPr="00294359">
              <w:rPr>
                <w:rFonts w:asciiTheme="minorHAnsi" w:eastAsiaTheme="minorEastAsia" w:hAnsiTheme="minorHAnsi" w:cstheme="minorHAnsi"/>
                <w:bCs/>
                <w:iCs/>
                <w:lang w:eastAsia="zh-TW"/>
              </w:rPr>
              <w:t xml:space="preserve">by </w:t>
            </w:r>
            <w:r w:rsidR="00C548F3" w:rsidRPr="00C548F3">
              <w:rPr>
                <w:rFonts w:cstheme="minorHAnsi"/>
              </w:rPr>
              <w:t>the end of</w:t>
            </w:r>
            <w:r w:rsidR="007D14BA" w:rsidRPr="00C548F3">
              <w:rPr>
                <w:rFonts w:cstheme="minorHAnsi"/>
              </w:rPr>
              <w:t xml:space="preserve"> </w:t>
            </w:r>
            <w:r w:rsidR="002C015A" w:rsidRPr="00C548F3">
              <w:rPr>
                <w:rFonts w:cstheme="minorHAnsi"/>
              </w:rPr>
              <w:t>June</w:t>
            </w:r>
            <w:r w:rsidR="00C548F3" w:rsidRPr="00C548F3">
              <w:rPr>
                <w:rFonts w:cstheme="minorHAnsi"/>
              </w:rPr>
              <w:t>.</w:t>
            </w:r>
            <w:r w:rsidR="00E574D2" w:rsidRPr="00C548F3">
              <w:rPr>
                <w:rFonts w:cstheme="minorHAnsi"/>
              </w:rPr>
              <w:t xml:space="preserve">  T</w:t>
            </w:r>
            <w:r w:rsidR="00E574D2" w:rsidRPr="00294359">
              <w:rPr>
                <w:rFonts w:cstheme="minorHAnsi"/>
                <w:bCs/>
                <w:iCs/>
              </w:rPr>
              <w:t>he next F&amp;P meeting will consider it</w:t>
            </w:r>
            <w:r w:rsidR="00FC3652">
              <w:rPr>
                <w:rFonts w:cstheme="minorHAnsi"/>
                <w:bCs/>
                <w:iCs/>
              </w:rPr>
              <w:t>, and recommend to the next FGB.</w:t>
            </w:r>
          </w:p>
          <w:p w14:paraId="171C51D3" w14:textId="11D3FF2A" w:rsidR="00AE6000" w:rsidRDefault="00AE6000" w:rsidP="00E87860">
            <w:pPr>
              <w:rPr>
                <w:rFonts w:cstheme="minorHAnsi"/>
                <w:bCs/>
                <w:iCs/>
              </w:rPr>
            </w:pPr>
            <w:r>
              <w:rPr>
                <w:rFonts w:cstheme="minorHAnsi"/>
                <w:bCs/>
                <w:iCs/>
              </w:rPr>
              <w:t>12.3</w:t>
            </w:r>
            <w:r w:rsidRPr="00294359">
              <w:rPr>
                <w:rFonts w:cstheme="minorHAnsi"/>
                <w:bCs/>
                <w:iCs/>
              </w:rPr>
              <w:tab/>
            </w:r>
            <w:r w:rsidR="00542F72">
              <w:rPr>
                <w:rFonts w:cstheme="minorHAnsi"/>
                <w:bCs/>
                <w:iCs/>
              </w:rPr>
              <w:t xml:space="preserve">There </w:t>
            </w:r>
            <w:r>
              <w:rPr>
                <w:rFonts w:cstheme="minorHAnsi"/>
                <w:bCs/>
                <w:iCs/>
              </w:rPr>
              <w:t xml:space="preserve">was a </w:t>
            </w:r>
            <w:r w:rsidRPr="0017537B">
              <w:rPr>
                <w:rFonts w:cstheme="minorHAnsi"/>
                <w:b/>
                <w:bCs/>
                <w:iCs/>
              </w:rPr>
              <w:t>premises</w:t>
            </w:r>
            <w:r>
              <w:rPr>
                <w:rFonts w:cstheme="minorHAnsi"/>
                <w:bCs/>
                <w:iCs/>
              </w:rPr>
              <w:t xml:space="preserve"> team of four staff, of whom two were isolating, which meant a lot of work for the remaining two. They were working on the IT upgrade.</w:t>
            </w:r>
          </w:p>
          <w:p w14:paraId="11DC0375" w14:textId="231A8033" w:rsidR="007D14BA" w:rsidRDefault="004E3808" w:rsidP="00E87860">
            <w:pPr>
              <w:rPr>
                <w:rFonts w:cstheme="minorHAnsi"/>
                <w:bCs/>
                <w:iCs/>
              </w:rPr>
            </w:pPr>
            <w:r>
              <w:rPr>
                <w:rFonts w:cstheme="minorHAnsi"/>
                <w:bCs/>
                <w:iCs/>
              </w:rPr>
              <w:t xml:space="preserve">Q: </w:t>
            </w:r>
            <w:r w:rsidR="00542F72">
              <w:rPr>
                <w:rFonts w:cstheme="minorHAnsi"/>
                <w:bCs/>
                <w:iCs/>
              </w:rPr>
              <w:t xml:space="preserve">What was the </w:t>
            </w:r>
            <w:r w:rsidR="00542F72" w:rsidRPr="00E87860">
              <w:rPr>
                <w:rFonts w:cstheme="minorHAnsi"/>
                <w:bCs/>
                <w:iCs/>
              </w:rPr>
              <w:t xml:space="preserve">impact </w:t>
            </w:r>
            <w:r w:rsidR="007D14BA" w:rsidRPr="00E87860">
              <w:rPr>
                <w:rFonts w:cstheme="minorHAnsi"/>
                <w:bCs/>
                <w:iCs/>
              </w:rPr>
              <w:t xml:space="preserve">of Coronavirus on </w:t>
            </w:r>
            <w:r w:rsidR="00542F72">
              <w:rPr>
                <w:rFonts w:cstheme="minorHAnsi"/>
                <w:bCs/>
                <w:iCs/>
              </w:rPr>
              <w:t xml:space="preserve">the </w:t>
            </w:r>
            <w:r w:rsidR="007D14BA" w:rsidRPr="00E87860">
              <w:rPr>
                <w:rFonts w:cstheme="minorHAnsi"/>
                <w:bCs/>
                <w:iCs/>
              </w:rPr>
              <w:t>budget</w:t>
            </w:r>
            <w:r w:rsidR="00542F72">
              <w:rPr>
                <w:rFonts w:cstheme="minorHAnsi"/>
                <w:bCs/>
                <w:iCs/>
              </w:rPr>
              <w:t>?</w:t>
            </w:r>
            <w:r w:rsidR="00836734">
              <w:rPr>
                <w:rFonts w:cstheme="minorHAnsi"/>
                <w:bCs/>
                <w:iCs/>
              </w:rPr>
              <w:t xml:space="preserve"> </w:t>
            </w:r>
            <w:r>
              <w:rPr>
                <w:rFonts w:cstheme="minorHAnsi"/>
                <w:bCs/>
                <w:iCs/>
              </w:rPr>
              <w:t>Had some costs reduced?</w:t>
            </w:r>
          </w:p>
          <w:p w14:paraId="639BD20D" w14:textId="685AE950" w:rsidR="004E3808" w:rsidRDefault="004E3808" w:rsidP="00E87860">
            <w:pPr>
              <w:rPr>
                <w:rFonts w:cstheme="minorHAnsi"/>
                <w:bCs/>
                <w:iCs/>
              </w:rPr>
            </w:pPr>
            <w:r>
              <w:rPr>
                <w:rFonts w:cstheme="minorHAnsi"/>
                <w:bCs/>
                <w:iCs/>
              </w:rPr>
              <w:t xml:space="preserve">A: </w:t>
            </w:r>
            <w:r w:rsidR="0017315A">
              <w:rPr>
                <w:rFonts w:cstheme="minorHAnsi"/>
                <w:bCs/>
                <w:iCs/>
              </w:rPr>
              <w:t xml:space="preserve">Yes </w:t>
            </w:r>
            <w:r>
              <w:rPr>
                <w:rFonts w:cstheme="minorHAnsi"/>
                <w:bCs/>
                <w:iCs/>
              </w:rPr>
              <w:t xml:space="preserve">but some income was also reduced, for example </w:t>
            </w:r>
            <w:r w:rsidR="00A83486">
              <w:rPr>
                <w:rFonts w:cstheme="minorHAnsi"/>
                <w:bCs/>
                <w:iCs/>
              </w:rPr>
              <w:t>from</w:t>
            </w:r>
            <w:r>
              <w:rPr>
                <w:rFonts w:cstheme="minorHAnsi"/>
                <w:bCs/>
                <w:iCs/>
              </w:rPr>
              <w:t xml:space="preserve"> meals.</w:t>
            </w:r>
          </w:p>
          <w:p w14:paraId="19CE98C7" w14:textId="48D34AD3" w:rsidR="004E3808" w:rsidRDefault="004E3808" w:rsidP="00E87860">
            <w:pPr>
              <w:rPr>
                <w:rFonts w:cstheme="minorHAnsi"/>
                <w:bCs/>
                <w:iCs/>
              </w:rPr>
            </w:pPr>
            <w:r>
              <w:rPr>
                <w:rFonts w:cstheme="minorHAnsi"/>
                <w:bCs/>
                <w:iCs/>
              </w:rPr>
              <w:t xml:space="preserve">Q: </w:t>
            </w:r>
            <w:r w:rsidR="0017315A">
              <w:rPr>
                <w:rFonts w:cstheme="minorHAnsi"/>
                <w:bCs/>
                <w:iCs/>
              </w:rPr>
              <w:t xml:space="preserve">The </w:t>
            </w:r>
            <w:r>
              <w:rPr>
                <w:rFonts w:cstheme="minorHAnsi"/>
                <w:bCs/>
                <w:iCs/>
              </w:rPr>
              <w:t xml:space="preserve">government had committed to pay for </w:t>
            </w:r>
            <w:r w:rsidR="00A54369">
              <w:rPr>
                <w:rFonts w:cstheme="minorHAnsi"/>
                <w:bCs/>
                <w:iCs/>
              </w:rPr>
              <w:t xml:space="preserve">Free </w:t>
            </w:r>
            <w:r w:rsidR="0017315A">
              <w:rPr>
                <w:rFonts w:cstheme="minorHAnsi"/>
                <w:bCs/>
                <w:iCs/>
              </w:rPr>
              <w:t>School Meals</w:t>
            </w:r>
            <w:r>
              <w:rPr>
                <w:rFonts w:cstheme="minorHAnsi"/>
                <w:bCs/>
                <w:iCs/>
              </w:rPr>
              <w:t>. When would this be honoured?</w:t>
            </w:r>
          </w:p>
          <w:p w14:paraId="092C6351" w14:textId="425B0836" w:rsidR="004E3808" w:rsidRDefault="004E3808" w:rsidP="00E87860">
            <w:pPr>
              <w:rPr>
                <w:rFonts w:cstheme="minorHAnsi"/>
                <w:bCs/>
                <w:iCs/>
              </w:rPr>
            </w:pPr>
            <w:r>
              <w:rPr>
                <w:rFonts w:cstheme="minorHAnsi"/>
                <w:bCs/>
                <w:iCs/>
              </w:rPr>
              <w:t xml:space="preserve">A: </w:t>
            </w:r>
            <w:r w:rsidR="0017315A">
              <w:rPr>
                <w:rFonts w:cstheme="minorHAnsi"/>
                <w:bCs/>
                <w:iCs/>
              </w:rPr>
              <w:t xml:space="preserve">The </w:t>
            </w:r>
            <w:r>
              <w:rPr>
                <w:rFonts w:cstheme="minorHAnsi"/>
                <w:bCs/>
                <w:iCs/>
              </w:rPr>
              <w:t xml:space="preserve">costs were £7500 per week, </w:t>
            </w:r>
            <w:ins w:id="1" w:author="Baker" w:date="2020-07-12T20:55:00Z">
              <w:r w:rsidR="00613B4D" w:rsidRPr="00876049">
                <w:rPr>
                  <w:rFonts w:cstheme="minorHAnsi"/>
                  <w:bCs/>
                  <w:i/>
                  <w:iCs/>
                </w:rPr>
                <w:t>paid by the Government directly</w:t>
              </w:r>
            </w:ins>
            <w:del w:id="2" w:author="Baker" w:date="2020-07-12T20:55:00Z">
              <w:r w:rsidRPr="00876049" w:rsidDel="00B35F7E">
                <w:rPr>
                  <w:rFonts w:cstheme="minorHAnsi"/>
                  <w:bCs/>
                  <w:i/>
                  <w:iCs/>
                </w:rPr>
                <w:delText>and</w:delText>
              </w:r>
              <w:r w:rsidDel="00B35F7E">
                <w:rPr>
                  <w:rFonts w:cstheme="minorHAnsi"/>
                  <w:bCs/>
                  <w:iCs/>
                </w:rPr>
                <w:delText xml:space="preserve"> the </w:delText>
              </w:r>
              <w:r w:rsidR="0017315A" w:rsidRPr="00400C66" w:rsidDel="00B35F7E">
                <w:rPr>
                  <w:rFonts w:cstheme="minorHAnsi"/>
                  <w:bCs/>
                  <w:iCs/>
                </w:rPr>
                <w:delText>S</w:delText>
              </w:r>
              <w:r w:rsidR="0017315A" w:rsidDel="00B35F7E">
                <w:rPr>
                  <w:rFonts w:cstheme="minorHAnsi"/>
                  <w:bCs/>
                  <w:iCs/>
                </w:rPr>
                <w:delText xml:space="preserve">chool </w:delText>
              </w:r>
              <w:r w:rsidDel="00B35F7E">
                <w:rPr>
                  <w:rFonts w:cstheme="minorHAnsi"/>
                  <w:bCs/>
                  <w:iCs/>
                </w:rPr>
                <w:delText>expect</w:delText>
              </w:r>
              <w:r w:rsidR="0017315A" w:rsidDel="00B35F7E">
                <w:rPr>
                  <w:rFonts w:cstheme="minorHAnsi"/>
                  <w:bCs/>
                  <w:iCs/>
                </w:rPr>
                <w:delText>ed</w:delText>
              </w:r>
              <w:r w:rsidDel="00B35F7E">
                <w:rPr>
                  <w:rFonts w:cstheme="minorHAnsi"/>
                  <w:bCs/>
                  <w:iCs/>
                </w:rPr>
                <w:delText xml:space="preserve"> that to be refunded to them</w:delText>
              </w:r>
            </w:del>
            <w:r>
              <w:rPr>
                <w:rFonts w:cstheme="minorHAnsi"/>
                <w:bCs/>
                <w:iCs/>
              </w:rPr>
              <w:t>.</w:t>
            </w:r>
          </w:p>
          <w:p w14:paraId="51CEF7F1" w14:textId="0747C3EB" w:rsidR="004E3808" w:rsidRDefault="004E3808" w:rsidP="00E87860">
            <w:pPr>
              <w:rPr>
                <w:rFonts w:cstheme="minorHAnsi"/>
                <w:bCs/>
                <w:iCs/>
              </w:rPr>
            </w:pPr>
            <w:r>
              <w:rPr>
                <w:rFonts w:cstheme="minorHAnsi"/>
                <w:bCs/>
                <w:iCs/>
              </w:rPr>
              <w:t xml:space="preserve">Q: </w:t>
            </w:r>
            <w:r w:rsidR="0017315A">
              <w:rPr>
                <w:rFonts w:cstheme="minorHAnsi"/>
                <w:bCs/>
                <w:iCs/>
              </w:rPr>
              <w:t xml:space="preserve">Was </w:t>
            </w:r>
            <w:r>
              <w:rPr>
                <w:rFonts w:cstheme="minorHAnsi"/>
                <w:bCs/>
                <w:iCs/>
              </w:rPr>
              <w:t xml:space="preserve">there any news on reopening in </w:t>
            </w:r>
            <w:r w:rsidR="00574DD2">
              <w:rPr>
                <w:rFonts w:cstheme="minorHAnsi"/>
                <w:bCs/>
                <w:iCs/>
              </w:rPr>
              <w:t>School</w:t>
            </w:r>
            <w:r>
              <w:rPr>
                <w:rFonts w:cstheme="minorHAnsi"/>
                <w:bCs/>
                <w:iCs/>
              </w:rPr>
              <w:t>?</w:t>
            </w:r>
          </w:p>
          <w:p w14:paraId="0C0AC14E" w14:textId="13B87E12" w:rsidR="004E3808" w:rsidRPr="00E87860" w:rsidRDefault="004E3808" w:rsidP="00E87860">
            <w:pPr>
              <w:rPr>
                <w:rFonts w:cstheme="minorHAnsi"/>
                <w:bCs/>
                <w:iCs/>
              </w:rPr>
            </w:pPr>
            <w:r>
              <w:rPr>
                <w:rFonts w:cstheme="minorHAnsi"/>
                <w:bCs/>
                <w:iCs/>
              </w:rPr>
              <w:t xml:space="preserve">A: </w:t>
            </w:r>
            <w:r w:rsidR="00574DD2">
              <w:rPr>
                <w:rFonts w:cstheme="minorHAnsi"/>
                <w:bCs/>
                <w:iCs/>
              </w:rPr>
              <w:t xml:space="preserve">Reopening </w:t>
            </w:r>
            <w:r>
              <w:rPr>
                <w:rFonts w:cstheme="minorHAnsi"/>
                <w:bCs/>
                <w:iCs/>
              </w:rPr>
              <w:t xml:space="preserve">was likely to be phased, </w:t>
            </w:r>
            <w:r w:rsidR="00574DD2">
              <w:rPr>
                <w:rFonts w:cstheme="minorHAnsi"/>
                <w:bCs/>
                <w:iCs/>
              </w:rPr>
              <w:t xml:space="preserve">with </w:t>
            </w:r>
            <w:r>
              <w:rPr>
                <w:rFonts w:cstheme="minorHAnsi"/>
                <w:bCs/>
                <w:iCs/>
              </w:rPr>
              <w:t xml:space="preserve">classes spread out. The </w:t>
            </w:r>
            <w:r w:rsidR="00574DD2">
              <w:rPr>
                <w:rFonts w:cstheme="minorHAnsi"/>
                <w:bCs/>
                <w:iCs/>
              </w:rPr>
              <w:t xml:space="preserve">Clerk </w:t>
            </w:r>
            <w:r>
              <w:rPr>
                <w:rFonts w:cstheme="minorHAnsi"/>
                <w:bCs/>
                <w:iCs/>
              </w:rPr>
              <w:t xml:space="preserve">advised that </w:t>
            </w:r>
            <w:r w:rsidRPr="00400C66">
              <w:rPr>
                <w:rFonts w:cstheme="minorHAnsi"/>
                <w:bCs/>
                <w:iCs/>
              </w:rPr>
              <w:t>S</w:t>
            </w:r>
            <w:r>
              <w:rPr>
                <w:rFonts w:cstheme="minorHAnsi"/>
                <w:bCs/>
                <w:iCs/>
              </w:rPr>
              <w:t xml:space="preserve">chools should consider having plans ready by mid-May, </w:t>
            </w:r>
            <w:r w:rsidR="00574DD2">
              <w:rPr>
                <w:rFonts w:cstheme="minorHAnsi"/>
                <w:bCs/>
                <w:iCs/>
              </w:rPr>
              <w:t>f</w:t>
            </w:r>
            <w:r>
              <w:rPr>
                <w:rFonts w:cstheme="minorHAnsi"/>
                <w:bCs/>
                <w:iCs/>
              </w:rPr>
              <w:t>or opening later.</w:t>
            </w:r>
          </w:p>
          <w:p w14:paraId="2260F81E" w14:textId="24578F60" w:rsidR="007D14BA" w:rsidRPr="00860C8E" w:rsidRDefault="007D14BA" w:rsidP="00E87860">
            <w:pPr>
              <w:rPr>
                <w:rFonts w:cstheme="minorHAnsi"/>
                <w:bCs/>
                <w:iCs/>
                <w:sz w:val="18"/>
              </w:rPr>
            </w:pPr>
            <w:r w:rsidRPr="00E87860">
              <w:rPr>
                <w:rFonts w:cstheme="minorHAnsi"/>
                <w:bCs/>
                <w:iCs/>
              </w:rPr>
              <w:t>Coronavirus (COVID-19): financial support for schools,  07/04/2020, see link:</w:t>
            </w:r>
            <w:r w:rsidR="00860C8E">
              <w:rPr>
                <w:rFonts w:cstheme="minorHAnsi"/>
                <w:bCs/>
                <w:iCs/>
              </w:rPr>
              <w:t xml:space="preserve"> </w:t>
            </w:r>
            <w:hyperlink r:id="rId15" w:tooltip="Fin Support" w:history="1">
              <w:r w:rsidRPr="00860C8E">
                <w:rPr>
                  <w:rStyle w:val="Hyperlink"/>
                  <w:rFonts w:cstheme="minorHAnsi"/>
                  <w:bCs/>
                  <w:iCs/>
                  <w:sz w:val="16"/>
                </w:rPr>
                <w:t>https://www.gov.uk/government/publications/coronavirus-covid-19-financial-support-for-schools</w:t>
              </w:r>
            </w:hyperlink>
          </w:p>
          <w:p w14:paraId="02210B5C" w14:textId="40E11C2E" w:rsidR="007D14BA" w:rsidRPr="00947180" w:rsidRDefault="007D14BA" w:rsidP="001B5BB6">
            <w:pPr>
              <w:rPr>
                <w:rFonts w:asciiTheme="minorHAnsi" w:hAnsiTheme="minorHAnsi" w:cstheme="minorHAnsi"/>
                <w:bCs/>
                <w:iCs/>
              </w:rPr>
            </w:pPr>
          </w:p>
        </w:tc>
      </w:tr>
      <w:tr w:rsidR="007D14BA" w:rsidRPr="00947180" w14:paraId="72485257" w14:textId="77777777" w:rsidTr="007D14BA">
        <w:trPr>
          <w:cantSplit/>
          <w:trHeight w:val="1048"/>
        </w:trPr>
        <w:tc>
          <w:tcPr>
            <w:tcW w:w="252" w:type="pct"/>
            <w:gridSpan w:val="2"/>
          </w:tcPr>
          <w:p w14:paraId="2768A9BA" w14:textId="77777777" w:rsidR="007D14BA" w:rsidRPr="008009F6" w:rsidRDefault="007D14BA" w:rsidP="001B5BB6">
            <w:pPr>
              <w:pStyle w:val="ListParagraph"/>
              <w:numPr>
                <w:ilvl w:val="0"/>
                <w:numId w:val="31"/>
              </w:numPr>
              <w:jc w:val="center"/>
              <w:rPr>
                <w:rFonts w:cstheme="minorHAnsi"/>
                <w:color w:val="000000" w:themeColor="text1"/>
                <w:sz w:val="16"/>
                <w:szCs w:val="16"/>
              </w:rPr>
            </w:pPr>
          </w:p>
        </w:tc>
        <w:tc>
          <w:tcPr>
            <w:tcW w:w="4748" w:type="pct"/>
            <w:gridSpan w:val="3"/>
          </w:tcPr>
          <w:p w14:paraId="7544163D" w14:textId="1462AE45" w:rsidR="007D14BA" w:rsidRPr="00947180" w:rsidRDefault="007D14BA" w:rsidP="001B5BB6">
            <w:pPr>
              <w:rPr>
                <w:rFonts w:asciiTheme="minorHAnsi" w:hAnsiTheme="minorHAnsi" w:cstheme="minorHAnsi"/>
              </w:rPr>
            </w:pPr>
            <w:r w:rsidRPr="00947180">
              <w:rPr>
                <w:rFonts w:asciiTheme="minorHAnsi" w:hAnsiTheme="minorHAnsi" w:cstheme="minorHAnsi"/>
                <w:b/>
              </w:rPr>
              <w:t>Governance</w:t>
            </w:r>
            <w:r w:rsidR="00650C19">
              <w:rPr>
                <w:rFonts w:asciiTheme="minorHAnsi" w:hAnsiTheme="minorHAnsi" w:cstheme="minorHAnsi"/>
                <w:b/>
              </w:rPr>
              <w:t xml:space="preserve">   </w:t>
            </w:r>
          </w:p>
          <w:p w14:paraId="568A538F" w14:textId="02EBBAD7" w:rsidR="007D14BA" w:rsidRPr="001745C0" w:rsidRDefault="007D14BA" w:rsidP="001B5BB6">
            <w:pPr>
              <w:rPr>
                <w:rStyle w:val="Hyperlink"/>
                <w:bCs/>
                <w:iCs/>
                <w:sz w:val="16"/>
              </w:rPr>
            </w:pPr>
            <w:r w:rsidRPr="00855941">
              <w:rPr>
                <w:rFonts w:cstheme="minorHAnsi"/>
                <w:b/>
              </w:rPr>
              <w:t>Governance Action Plan</w:t>
            </w:r>
            <w:r w:rsidR="00855941" w:rsidRPr="00855941">
              <w:rPr>
                <w:rFonts w:cstheme="minorHAnsi"/>
                <w:b/>
              </w:rPr>
              <w:t xml:space="preserve">: ACTION: </w:t>
            </w:r>
            <w:r w:rsidR="00855941" w:rsidRPr="00A54369">
              <w:rPr>
                <w:rFonts w:cstheme="minorHAnsi"/>
                <w:b/>
              </w:rPr>
              <w:t>This was</w:t>
            </w:r>
            <w:r w:rsidRPr="00A54369">
              <w:rPr>
                <w:rFonts w:cstheme="minorHAnsi"/>
                <w:b/>
              </w:rPr>
              <w:t xml:space="preserve"> for review and action by </w:t>
            </w:r>
            <w:r w:rsidR="00EB77BF" w:rsidRPr="00A54369">
              <w:rPr>
                <w:rFonts w:cstheme="minorHAnsi"/>
                <w:b/>
              </w:rPr>
              <w:t xml:space="preserve">Governors by </w:t>
            </w:r>
            <w:r w:rsidRPr="00A54369">
              <w:rPr>
                <w:rFonts w:cstheme="minorHAnsi"/>
                <w:b/>
              </w:rPr>
              <w:t>Thursday 21 May 2020</w:t>
            </w:r>
            <w:r w:rsidRPr="00B11896">
              <w:rPr>
                <w:rFonts w:cstheme="minorHAnsi"/>
              </w:rPr>
              <w:t xml:space="preserve"> - </w:t>
            </w:r>
            <w:r w:rsidR="00855941" w:rsidRPr="00B11896">
              <w:rPr>
                <w:rFonts w:cstheme="minorHAnsi"/>
              </w:rPr>
              <w:t xml:space="preserve">comments </w:t>
            </w:r>
            <w:r w:rsidR="00855941">
              <w:rPr>
                <w:rFonts w:cstheme="minorHAnsi"/>
              </w:rPr>
              <w:t xml:space="preserve">should be made </w:t>
            </w:r>
            <w:r w:rsidRPr="00B11896">
              <w:rPr>
                <w:rFonts w:cstheme="minorHAnsi"/>
              </w:rPr>
              <w:t>to relevant Governors</w:t>
            </w:r>
            <w:r w:rsidRPr="00C24DC7">
              <w:rPr>
                <w:rFonts w:cstheme="minorHAnsi"/>
              </w:rPr>
              <w:t xml:space="preserve">. See </w:t>
            </w:r>
            <w:r w:rsidR="000162F7" w:rsidRPr="00C24DC7">
              <w:rPr>
                <w:rFonts w:asciiTheme="minorHAnsi" w:hAnsiTheme="minorHAnsi" w:cstheme="minorHAnsi"/>
              </w:rPr>
              <w:t>file: “</w:t>
            </w:r>
            <w:r w:rsidR="000162F7" w:rsidRPr="00C24DC7">
              <w:rPr>
                <w:rFonts w:cstheme="minorHAnsi"/>
              </w:rPr>
              <w:t xml:space="preserve">(9) </w:t>
            </w:r>
            <w:r w:rsidR="000162F7" w:rsidRPr="00C24DC7">
              <w:rPr>
                <w:rFonts w:asciiTheme="minorHAnsi" w:hAnsiTheme="minorHAnsi" w:cstheme="minorHAnsi"/>
              </w:rPr>
              <w:t xml:space="preserve">Chair of Governor Report April 2020 - Additional Information.docx”, and </w:t>
            </w:r>
            <w:r w:rsidRPr="00C24DC7">
              <w:rPr>
                <w:rFonts w:cstheme="minorHAnsi"/>
              </w:rPr>
              <w:t>“</w:t>
            </w:r>
            <w:r w:rsidRPr="00C24DC7">
              <w:rPr>
                <w:rFonts w:asciiTheme="minorHAnsi" w:hAnsiTheme="minorHAnsi" w:cstheme="minorHAnsi"/>
              </w:rPr>
              <w:t xml:space="preserve">(13) </w:t>
            </w:r>
            <w:r w:rsidRPr="00C24DC7">
              <w:rPr>
                <w:rFonts w:cstheme="minorHAnsi"/>
              </w:rPr>
              <w:t xml:space="preserve">Sir John Cass and Redcoat </w:t>
            </w:r>
            <w:r w:rsidRPr="00785A9A">
              <w:rPr>
                <w:rFonts w:cstheme="minorHAnsi"/>
              </w:rPr>
              <w:t>Governance Action Plan 2020 -  March Draft 2.docx”</w:t>
            </w:r>
            <w:r w:rsidR="00EB77BF" w:rsidRPr="00785A9A">
              <w:rPr>
                <w:rFonts w:cstheme="minorHAnsi"/>
              </w:rPr>
              <w:t>,</w:t>
            </w:r>
            <w:r w:rsidR="00785A9A" w:rsidRPr="00785A9A">
              <w:rPr>
                <w:rFonts w:cstheme="minorHAnsi"/>
              </w:rPr>
              <w:t xml:space="preserve"> </w:t>
            </w:r>
            <w:hyperlink r:id="rId16" w:history="1">
              <w:r w:rsidR="00785A9A" w:rsidRPr="001745C0">
                <w:rPr>
                  <w:rStyle w:val="Hyperlink"/>
                  <w:rFonts w:cstheme="minorHAnsi"/>
                  <w:bCs/>
                  <w:iCs/>
                  <w:sz w:val="16"/>
                </w:rPr>
                <w:t>https://hackneylearningtrust.box.com/s/90npic7vrzh0s50sro2g5lul94ckajy0</w:t>
              </w:r>
            </w:hyperlink>
          </w:p>
          <w:p w14:paraId="7C10899A" w14:textId="27F6B377" w:rsidR="007D14BA" w:rsidRDefault="00EB77BF" w:rsidP="004878B2">
            <w:pPr>
              <w:rPr>
                <w:rFonts w:cstheme="minorHAnsi"/>
              </w:rPr>
            </w:pPr>
            <w:r>
              <w:rPr>
                <w:rFonts w:cstheme="minorHAnsi"/>
              </w:rPr>
              <w:t>T</w:t>
            </w:r>
            <w:r w:rsidR="009C49F5" w:rsidRPr="009C49F5">
              <w:rPr>
                <w:rFonts w:cstheme="minorHAnsi"/>
              </w:rPr>
              <w:t xml:space="preserve">he Governor’s Action Plan </w:t>
            </w:r>
            <w:r>
              <w:rPr>
                <w:rFonts w:cstheme="minorHAnsi"/>
              </w:rPr>
              <w:t xml:space="preserve">suggested </w:t>
            </w:r>
            <w:r w:rsidR="009C49F5" w:rsidRPr="009C49F5">
              <w:rPr>
                <w:rFonts w:cstheme="minorHAnsi"/>
              </w:rPr>
              <w:t>three priorities</w:t>
            </w:r>
            <w:r w:rsidR="00375279">
              <w:rPr>
                <w:rFonts w:cstheme="minorHAnsi"/>
              </w:rPr>
              <w:t xml:space="preserve">: </w:t>
            </w:r>
            <w:r w:rsidR="009C49F5" w:rsidRPr="00B11896">
              <w:rPr>
                <w:rFonts w:cstheme="minorHAnsi"/>
              </w:rPr>
              <w:t>Priority 1:</w:t>
            </w:r>
            <w:r w:rsidR="009C49F5" w:rsidRPr="009C49F5">
              <w:rPr>
                <w:rFonts w:cstheme="minorHAnsi"/>
              </w:rPr>
              <w:t xml:space="preserve"> Recruitment, Induction and Training Programme for Governors </w:t>
            </w:r>
            <w:r w:rsidR="00375279">
              <w:rPr>
                <w:rFonts w:cstheme="minorHAnsi"/>
              </w:rPr>
              <w:t>(</w:t>
            </w:r>
            <w:r w:rsidR="009C49F5" w:rsidRPr="009C49F5">
              <w:rPr>
                <w:rFonts w:cstheme="minorHAnsi"/>
              </w:rPr>
              <w:t xml:space="preserve">email to </w:t>
            </w:r>
            <w:r w:rsidR="00375279">
              <w:rPr>
                <w:rFonts w:cstheme="minorHAnsi"/>
              </w:rPr>
              <w:t>HSB)</w:t>
            </w:r>
            <w:r w:rsidR="009C49F5" w:rsidRPr="009C49F5">
              <w:rPr>
                <w:rFonts w:cstheme="minorHAnsi"/>
              </w:rPr>
              <w:t xml:space="preserve">; </w:t>
            </w:r>
            <w:r w:rsidR="009C49F5" w:rsidRPr="00B11896">
              <w:rPr>
                <w:rFonts w:cstheme="minorHAnsi"/>
              </w:rPr>
              <w:t xml:space="preserve">Priority 2: </w:t>
            </w:r>
            <w:r w:rsidR="009C49F5" w:rsidRPr="009C49F5">
              <w:rPr>
                <w:rFonts w:cstheme="minorHAnsi"/>
              </w:rPr>
              <w:t xml:space="preserve">Governors: Getting to know your </w:t>
            </w:r>
            <w:r w:rsidR="00AE38F8" w:rsidRPr="009C49F5">
              <w:rPr>
                <w:rFonts w:cstheme="minorHAnsi"/>
              </w:rPr>
              <w:t xml:space="preserve">School </w:t>
            </w:r>
            <w:r w:rsidR="00AE38F8">
              <w:rPr>
                <w:rFonts w:cstheme="minorHAnsi"/>
              </w:rPr>
              <w:t>(</w:t>
            </w:r>
            <w:r w:rsidR="009C49F5" w:rsidRPr="009C49F5">
              <w:rPr>
                <w:rFonts w:cstheme="minorHAnsi"/>
              </w:rPr>
              <w:t xml:space="preserve">email to </w:t>
            </w:r>
            <w:r w:rsidR="009C49F5" w:rsidRPr="00B11896">
              <w:rPr>
                <w:rFonts w:cstheme="minorHAnsi"/>
              </w:rPr>
              <w:t>A</w:t>
            </w:r>
            <w:r w:rsidR="00AE38F8">
              <w:rPr>
                <w:rFonts w:cstheme="minorHAnsi"/>
              </w:rPr>
              <w:t>S)</w:t>
            </w:r>
            <w:r w:rsidR="009C49F5" w:rsidRPr="00B11896">
              <w:rPr>
                <w:rFonts w:cstheme="minorHAnsi"/>
              </w:rPr>
              <w:t>;</w:t>
            </w:r>
            <w:r w:rsidR="009C49F5" w:rsidRPr="009C49F5">
              <w:rPr>
                <w:rFonts w:cstheme="minorHAnsi"/>
              </w:rPr>
              <w:t xml:space="preserve"> </w:t>
            </w:r>
            <w:r w:rsidR="009C49F5" w:rsidRPr="00B11896">
              <w:rPr>
                <w:rFonts w:cstheme="minorHAnsi"/>
              </w:rPr>
              <w:t>Priority 3:</w:t>
            </w:r>
            <w:r w:rsidR="00AE38F8">
              <w:rPr>
                <w:rFonts w:cstheme="minorHAnsi"/>
              </w:rPr>
              <w:t xml:space="preserve"> </w:t>
            </w:r>
            <w:r w:rsidR="009C49F5" w:rsidRPr="009C49F5">
              <w:rPr>
                <w:rFonts w:cstheme="minorHAnsi"/>
              </w:rPr>
              <w:t xml:space="preserve">Linking the School Development Plan to the FGB/Committee Agendas </w:t>
            </w:r>
            <w:r w:rsidR="00AE38F8">
              <w:rPr>
                <w:rFonts w:cstheme="minorHAnsi"/>
              </w:rPr>
              <w:t>(</w:t>
            </w:r>
            <w:r w:rsidR="009C49F5" w:rsidRPr="009C49F5">
              <w:rPr>
                <w:rFonts w:cstheme="minorHAnsi"/>
              </w:rPr>
              <w:t xml:space="preserve">email to </w:t>
            </w:r>
            <w:r w:rsidR="00AE38F8" w:rsidRPr="001D6253">
              <w:rPr>
                <w:rFonts w:cstheme="minorHAnsi"/>
              </w:rPr>
              <w:t>Chair)</w:t>
            </w:r>
            <w:r w:rsidR="009C49F5" w:rsidRPr="001D6253">
              <w:rPr>
                <w:rFonts w:cstheme="minorHAnsi"/>
              </w:rPr>
              <w:t>.</w:t>
            </w:r>
            <w:r w:rsidR="004878B2" w:rsidRPr="00B22AFA">
              <w:rPr>
                <w:rFonts w:cstheme="minorHAnsi"/>
              </w:rPr>
              <w:t xml:space="preserve"> </w:t>
            </w:r>
            <w:r w:rsidR="007546AC">
              <w:rPr>
                <w:rFonts w:cstheme="minorHAnsi"/>
              </w:rPr>
              <w:t>HSB - Priority 1; AS -  Priority 2; AH -  Priority 3</w:t>
            </w:r>
            <w:r w:rsidR="00861505">
              <w:rPr>
                <w:rFonts w:cstheme="minorHAnsi"/>
              </w:rPr>
              <w:t xml:space="preserve">. </w:t>
            </w:r>
          </w:p>
          <w:p w14:paraId="0F8A36E8" w14:textId="32F50012" w:rsidR="00FC3652" w:rsidRPr="00B22AFA" w:rsidRDefault="00FC3652" w:rsidP="004878B2">
            <w:pPr>
              <w:rPr>
                <w:rFonts w:cstheme="minorHAnsi"/>
              </w:rPr>
            </w:pPr>
          </w:p>
        </w:tc>
      </w:tr>
      <w:tr w:rsidR="007D14BA" w:rsidRPr="00947180" w14:paraId="109C88E4" w14:textId="77777777" w:rsidTr="007D14BA">
        <w:trPr>
          <w:cantSplit/>
          <w:trHeight w:val="670"/>
        </w:trPr>
        <w:tc>
          <w:tcPr>
            <w:tcW w:w="252" w:type="pct"/>
            <w:gridSpan w:val="2"/>
          </w:tcPr>
          <w:p w14:paraId="2425A206" w14:textId="4EC53E41" w:rsidR="007D14BA" w:rsidRPr="008009F6" w:rsidRDefault="007D14BA" w:rsidP="001B5BB6">
            <w:pPr>
              <w:pStyle w:val="ListParagraph"/>
              <w:numPr>
                <w:ilvl w:val="0"/>
                <w:numId w:val="31"/>
              </w:numPr>
              <w:jc w:val="center"/>
              <w:rPr>
                <w:rFonts w:cstheme="minorHAnsi"/>
                <w:color w:val="000000" w:themeColor="text1"/>
              </w:rPr>
            </w:pPr>
          </w:p>
        </w:tc>
        <w:tc>
          <w:tcPr>
            <w:tcW w:w="4748" w:type="pct"/>
            <w:gridSpan w:val="3"/>
          </w:tcPr>
          <w:p w14:paraId="52C597D8" w14:textId="551245FA" w:rsidR="007D14BA" w:rsidRPr="005B2DAE" w:rsidRDefault="007D14BA" w:rsidP="001B5BB6">
            <w:pPr>
              <w:spacing w:after="120"/>
              <w:rPr>
                <w:rFonts w:asciiTheme="minorHAnsi" w:hAnsiTheme="minorHAnsi" w:cstheme="minorHAnsi"/>
              </w:rPr>
            </w:pPr>
            <w:r w:rsidRPr="00947180">
              <w:rPr>
                <w:rFonts w:asciiTheme="minorHAnsi" w:hAnsiTheme="minorHAnsi" w:cstheme="minorHAnsi"/>
                <w:b/>
              </w:rPr>
              <w:t xml:space="preserve">Committee </w:t>
            </w:r>
            <w:r w:rsidRPr="00C50917">
              <w:rPr>
                <w:rFonts w:asciiTheme="minorHAnsi" w:hAnsiTheme="minorHAnsi" w:cstheme="minorHAnsi"/>
                <w:b/>
              </w:rPr>
              <w:t>Minutes</w:t>
            </w:r>
            <w:r w:rsidR="00E3675F">
              <w:rPr>
                <w:rFonts w:asciiTheme="minorHAnsi" w:hAnsiTheme="minorHAnsi" w:cstheme="minorHAnsi"/>
                <w:b/>
              </w:rPr>
              <w:t xml:space="preserve">: </w:t>
            </w:r>
            <w:r w:rsidR="00E3675F" w:rsidRPr="005B2DAE">
              <w:rPr>
                <w:rFonts w:asciiTheme="minorHAnsi" w:hAnsiTheme="minorHAnsi" w:cstheme="minorHAnsi"/>
              </w:rPr>
              <w:t>The following minutes were accepted:</w:t>
            </w:r>
          </w:p>
          <w:p w14:paraId="3A712CF9" w14:textId="6CD6599A" w:rsidR="007D14BA" w:rsidRPr="00B22DB9" w:rsidRDefault="007D14BA" w:rsidP="001B5BB6">
            <w:pPr>
              <w:pStyle w:val="ListParagraph"/>
              <w:numPr>
                <w:ilvl w:val="1"/>
                <w:numId w:val="31"/>
              </w:numPr>
              <w:ind w:left="292"/>
              <w:rPr>
                <w:rFonts w:cstheme="minorHAnsi"/>
                <w:bCs/>
                <w:iCs/>
              </w:rPr>
            </w:pPr>
            <w:r w:rsidRPr="00B86ECD">
              <w:rPr>
                <w:rFonts w:cstheme="minorHAnsi"/>
                <w:bCs/>
                <w:i/>
                <w:iCs/>
              </w:rPr>
              <w:t>Finance &amp; Personnel (</w:t>
            </w:r>
            <w:r w:rsidRPr="00B20263">
              <w:rPr>
                <w:rFonts w:cstheme="minorHAnsi"/>
                <w:b/>
                <w:bCs/>
                <w:i/>
                <w:iCs/>
              </w:rPr>
              <w:t>F&amp;P</w:t>
            </w:r>
            <w:r w:rsidRPr="00B86ECD">
              <w:rPr>
                <w:rFonts w:cstheme="minorHAnsi"/>
                <w:bCs/>
                <w:i/>
                <w:iCs/>
              </w:rPr>
              <w:t>):</w:t>
            </w:r>
            <w:r w:rsidRPr="00B22DB9">
              <w:rPr>
                <w:rFonts w:cstheme="minorHAnsi"/>
                <w:bCs/>
                <w:iCs/>
              </w:rPr>
              <w:t xml:space="preserve"> Non-confidential Draft Minutes of 04.02.2020 meeting and </w:t>
            </w:r>
            <w:r w:rsidRPr="00B20263">
              <w:rPr>
                <w:rFonts w:cstheme="minorHAnsi"/>
                <w:bCs/>
                <w:iCs/>
              </w:rPr>
              <w:t>policies</w:t>
            </w:r>
            <w:r w:rsidRPr="00B22DB9">
              <w:rPr>
                <w:rFonts w:cstheme="minorHAnsi"/>
                <w:bCs/>
                <w:iCs/>
              </w:rPr>
              <w:t xml:space="preserve"> for ratification</w:t>
            </w:r>
          </w:p>
          <w:p w14:paraId="61AD03AC" w14:textId="3BACB2FE" w:rsidR="007D14BA" w:rsidRPr="003972E2" w:rsidRDefault="007D14BA" w:rsidP="001B5BB6">
            <w:pPr>
              <w:pStyle w:val="ListParagraph"/>
              <w:ind w:left="360"/>
              <w:rPr>
                <w:rFonts w:cstheme="minorHAnsi"/>
                <w:bCs/>
                <w:iCs/>
              </w:rPr>
            </w:pPr>
            <w:r w:rsidRPr="003972E2">
              <w:rPr>
                <w:rFonts w:cstheme="minorHAnsi"/>
                <w:bCs/>
                <w:iCs/>
              </w:rPr>
              <w:t>File: “(14.1) SJC Sec FP Minutes 2020-02-04 Final (2)”</w:t>
            </w:r>
          </w:p>
          <w:p w14:paraId="4581CE11" w14:textId="77777777" w:rsidR="001745C0" w:rsidRPr="001745C0" w:rsidRDefault="00155284" w:rsidP="001745C0">
            <w:pPr>
              <w:rPr>
                <w:rFonts w:cstheme="minorHAnsi"/>
                <w:bCs/>
                <w:iCs/>
                <w:color w:val="6B9F25" w:themeColor="hyperlink"/>
                <w:sz w:val="16"/>
                <w:u w:val="single"/>
              </w:rPr>
            </w:pPr>
            <w:hyperlink r:id="rId17" w:history="1">
              <w:r w:rsidR="001745C0" w:rsidRPr="001745C0">
                <w:rPr>
                  <w:rStyle w:val="Hyperlink"/>
                  <w:rFonts w:cstheme="minorHAnsi"/>
                  <w:bCs/>
                  <w:iCs/>
                  <w:sz w:val="16"/>
                </w:rPr>
                <w:t>https://hackneylearningtrust.box.com/s/3861q7r8z1i9e1oah6r7aba1na117l8f</w:t>
              </w:r>
            </w:hyperlink>
          </w:p>
          <w:p w14:paraId="0A89955D" w14:textId="66B0F714" w:rsidR="007D14BA" w:rsidRPr="00284C4E" w:rsidRDefault="007D14BA" w:rsidP="001B5BB6">
            <w:pPr>
              <w:pStyle w:val="ListParagraph"/>
              <w:numPr>
                <w:ilvl w:val="1"/>
                <w:numId w:val="31"/>
              </w:numPr>
              <w:rPr>
                <w:rFonts w:cstheme="minorHAnsi"/>
                <w:bCs/>
                <w:iCs/>
              </w:rPr>
            </w:pPr>
            <w:r w:rsidRPr="00C50917">
              <w:rPr>
                <w:rFonts w:cstheme="minorHAnsi"/>
                <w:bCs/>
                <w:i/>
                <w:iCs/>
              </w:rPr>
              <w:t>Personnel &amp; Curriculum (</w:t>
            </w:r>
            <w:r w:rsidRPr="00C50917">
              <w:rPr>
                <w:rFonts w:cstheme="minorHAnsi"/>
                <w:b/>
                <w:bCs/>
                <w:i/>
                <w:iCs/>
              </w:rPr>
              <w:t>P&amp;C</w:t>
            </w:r>
            <w:r w:rsidRPr="00C50917">
              <w:rPr>
                <w:rFonts w:cstheme="minorHAnsi"/>
                <w:bCs/>
                <w:i/>
                <w:iCs/>
              </w:rPr>
              <w:t>):</w:t>
            </w:r>
            <w:r w:rsidRPr="00284C4E">
              <w:rPr>
                <w:rFonts w:cstheme="minorHAnsi"/>
                <w:bCs/>
                <w:iCs/>
              </w:rPr>
              <w:t xml:space="preserve"> Non-confidential Draft Minutes of 28.01.2020 meeting </w:t>
            </w:r>
            <w:r>
              <w:rPr>
                <w:rFonts w:cstheme="minorHAnsi"/>
                <w:bCs/>
                <w:iCs/>
              </w:rPr>
              <w:t>&amp;</w:t>
            </w:r>
            <w:r w:rsidRPr="00284C4E">
              <w:rPr>
                <w:rFonts w:cstheme="minorHAnsi"/>
                <w:bCs/>
                <w:iCs/>
              </w:rPr>
              <w:t xml:space="preserve"> policies for ratification</w:t>
            </w:r>
          </w:p>
          <w:p w14:paraId="026D8DB5" w14:textId="6C380022" w:rsidR="00706CC9" w:rsidRDefault="007D14BA" w:rsidP="00C7117C">
            <w:pPr>
              <w:pStyle w:val="ListParagraph"/>
              <w:ind w:left="360"/>
              <w:rPr>
                <w:rFonts w:cstheme="minorHAnsi"/>
                <w:bCs/>
                <w:iCs/>
              </w:rPr>
            </w:pPr>
            <w:r w:rsidRPr="003972E2">
              <w:rPr>
                <w:rFonts w:cstheme="minorHAnsi"/>
                <w:bCs/>
                <w:iCs/>
              </w:rPr>
              <w:t>File: “(14.2) 2020_01_28_SJCS_P&amp;C_Minutes_public”</w:t>
            </w:r>
          </w:p>
          <w:p w14:paraId="2F86B58B" w14:textId="567F92A8" w:rsidR="007D14BA" w:rsidRPr="00947180" w:rsidRDefault="00155284" w:rsidP="00F86BC6">
            <w:pPr>
              <w:rPr>
                <w:rFonts w:asciiTheme="minorHAnsi" w:hAnsiTheme="minorHAnsi" w:cstheme="minorHAnsi"/>
              </w:rPr>
            </w:pPr>
            <w:hyperlink r:id="rId18" w:history="1">
              <w:r w:rsidR="00F86BC6" w:rsidRPr="00DD2F59">
                <w:rPr>
                  <w:rStyle w:val="Hyperlink"/>
                  <w:rFonts w:cstheme="minorHAnsi"/>
                  <w:bCs/>
                  <w:iCs/>
                  <w:sz w:val="16"/>
                </w:rPr>
                <w:t>https://hackneylearningtrust.box.com/s/izpy4idfkjqxvoozijlkmszwhri4hnpz</w:t>
              </w:r>
            </w:hyperlink>
          </w:p>
        </w:tc>
      </w:tr>
      <w:tr w:rsidR="007D14BA" w:rsidRPr="00947180" w14:paraId="3530A234" w14:textId="77777777" w:rsidTr="007D14BA">
        <w:trPr>
          <w:cantSplit/>
          <w:trHeight w:val="92"/>
        </w:trPr>
        <w:tc>
          <w:tcPr>
            <w:tcW w:w="252" w:type="pct"/>
            <w:gridSpan w:val="2"/>
          </w:tcPr>
          <w:p w14:paraId="603C5404" w14:textId="7FF214E8" w:rsidR="007D14BA" w:rsidRPr="008009F6" w:rsidRDefault="007D14BA" w:rsidP="001B5BB6">
            <w:pPr>
              <w:pStyle w:val="ListParagraph"/>
              <w:numPr>
                <w:ilvl w:val="0"/>
                <w:numId w:val="31"/>
              </w:numPr>
              <w:jc w:val="center"/>
              <w:rPr>
                <w:rFonts w:cstheme="minorHAnsi"/>
                <w:color w:val="000000" w:themeColor="text1"/>
              </w:rPr>
            </w:pPr>
          </w:p>
        </w:tc>
        <w:tc>
          <w:tcPr>
            <w:tcW w:w="4748" w:type="pct"/>
            <w:gridSpan w:val="3"/>
          </w:tcPr>
          <w:p w14:paraId="056FF858" w14:textId="3225FEA6" w:rsidR="007D14BA" w:rsidRPr="00947180" w:rsidRDefault="007D14BA" w:rsidP="001B5BB6">
            <w:pPr>
              <w:rPr>
                <w:rFonts w:asciiTheme="minorHAnsi" w:hAnsiTheme="minorHAnsi" w:cstheme="minorHAnsi"/>
                <w:b/>
              </w:rPr>
            </w:pPr>
            <w:r w:rsidRPr="00947180">
              <w:rPr>
                <w:rFonts w:asciiTheme="minorHAnsi" w:hAnsiTheme="minorHAnsi" w:cstheme="minorHAnsi"/>
                <w:b/>
              </w:rPr>
              <w:t>Any other business</w:t>
            </w:r>
            <w:r w:rsidR="00C24645">
              <w:rPr>
                <w:rFonts w:asciiTheme="minorHAnsi" w:hAnsiTheme="minorHAnsi" w:cstheme="minorHAnsi"/>
                <w:b/>
              </w:rPr>
              <w:t xml:space="preserve">: </w:t>
            </w:r>
            <w:r w:rsidR="00C24645" w:rsidRPr="00C24645">
              <w:rPr>
                <w:rFonts w:asciiTheme="minorHAnsi" w:hAnsiTheme="minorHAnsi" w:cstheme="minorHAnsi"/>
              </w:rPr>
              <w:t>None.</w:t>
            </w:r>
          </w:p>
          <w:p w14:paraId="3397081C" w14:textId="77777777" w:rsidR="007D14BA" w:rsidRPr="00947180" w:rsidRDefault="007D14BA" w:rsidP="001B5BB6">
            <w:pPr>
              <w:rPr>
                <w:rFonts w:asciiTheme="minorHAnsi" w:hAnsiTheme="minorHAnsi" w:cstheme="minorHAnsi"/>
              </w:rPr>
            </w:pPr>
          </w:p>
        </w:tc>
      </w:tr>
      <w:tr w:rsidR="007D14BA" w:rsidRPr="00947180" w14:paraId="7BE824C9" w14:textId="77777777" w:rsidTr="007D14BA">
        <w:trPr>
          <w:cantSplit/>
          <w:trHeight w:val="92"/>
        </w:trPr>
        <w:tc>
          <w:tcPr>
            <w:tcW w:w="252" w:type="pct"/>
            <w:gridSpan w:val="2"/>
          </w:tcPr>
          <w:p w14:paraId="25CB809B" w14:textId="05190B8F" w:rsidR="007D14BA" w:rsidRPr="008009F6" w:rsidRDefault="007D14BA" w:rsidP="001B5BB6">
            <w:pPr>
              <w:pStyle w:val="ListParagraph"/>
              <w:numPr>
                <w:ilvl w:val="0"/>
                <w:numId w:val="31"/>
              </w:numPr>
              <w:jc w:val="center"/>
              <w:rPr>
                <w:rFonts w:cstheme="minorHAnsi"/>
                <w:color w:val="000000" w:themeColor="text1"/>
              </w:rPr>
            </w:pPr>
          </w:p>
        </w:tc>
        <w:tc>
          <w:tcPr>
            <w:tcW w:w="4748" w:type="pct"/>
            <w:gridSpan w:val="3"/>
          </w:tcPr>
          <w:p w14:paraId="64F510E6" w14:textId="2A0E99A2" w:rsidR="007D14BA" w:rsidRPr="00497305" w:rsidRDefault="007D14BA" w:rsidP="001B5BB6">
            <w:pPr>
              <w:rPr>
                <w:rFonts w:cstheme="minorHAnsi"/>
              </w:rPr>
            </w:pPr>
            <w:r w:rsidRPr="005B7623">
              <w:rPr>
                <w:rFonts w:asciiTheme="minorHAnsi" w:hAnsiTheme="minorHAnsi" w:cstheme="minorHAnsi"/>
                <w:b/>
              </w:rPr>
              <w:t>Next FGB meeting:</w:t>
            </w:r>
            <w:r w:rsidRPr="00497305">
              <w:rPr>
                <w:rFonts w:cstheme="minorHAnsi"/>
              </w:rPr>
              <w:t xml:space="preserve"> 25 June</w:t>
            </w:r>
            <w:r w:rsidR="001847B8">
              <w:rPr>
                <w:rFonts w:cstheme="minorHAnsi"/>
              </w:rPr>
              <w:t>, 17:30. Expected to be virtual again; please connect from 17:15.</w:t>
            </w:r>
          </w:p>
          <w:p w14:paraId="33D02F0C" w14:textId="31578CAC" w:rsidR="007D14BA" w:rsidRPr="00497305" w:rsidRDefault="007D14BA" w:rsidP="001B5BB6">
            <w:pPr>
              <w:rPr>
                <w:rFonts w:cstheme="minorHAnsi"/>
              </w:rPr>
            </w:pPr>
            <w:r w:rsidRPr="00497305">
              <w:rPr>
                <w:rFonts w:cstheme="minorHAnsi"/>
              </w:rPr>
              <w:t xml:space="preserve">Personnel &amp; Curriculum </w:t>
            </w:r>
            <w:r w:rsidR="00D95B88">
              <w:rPr>
                <w:rFonts w:cstheme="minorHAnsi"/>
              </w:rPr>
              <w:t xml:space="preserve">Committee </w:t>
            </w:r>
            <w:r w:rsidRPr="00497305">
              <w:rPr>
                <w:rFonts w:cstheme="minorHAnsi"/>
              </w:rPr>
              <w:t xml:space="preserve">5 May, Finance &amp; Premises </w:t>
            </w:r>
            <w:r w:rsidR="00D95B88">
              <w:rPr>
                <w:rFonts w:cstheme="minorHAnsi"/>
              </w:rPr>
              <w:t xml:space="preserve">Committee </w:t>
            </w:r>
            <w:r w:rsidRPr="00497305">
              <w:rPr>
                <w:rFonts w:cstheme="minorHAnsi"/>
              </w:rPr>
              <w:t>12 May</w:t>
            </w:r>
            <w:r w:rsidR="00D95B88">
              <w:rPr>
                <w:rFonts w:cstheme="minorHAnsi"/>
              </w:rPr>
              <w:t>:</w:t>
            </w:r>
            <w:r w:rsidR="00497305">
              <w:rPr>
                <w:rFonts w:cstheme="minorHAnsi"/>
              </w:rPr>
              <w:t xml:space="preserve"> B</w:t>
            </w:r>
            <w:r w:rsidR="00857B98" w:rsidRPr="00497305">
              <w:rPr>
                <w:rFonts w:cstheme="minorHAnsi"/>
              </w:rPr>
              <w:t>oth to be re-scheduled</w:t>
            </w:r>
            <w:r w:rsidR="00DC57B8" w:rsidRPr="00497305">
              <w:rPr>
                <w:rFonts w:cstheme="minorHAnsi"/>
              </w:rPr>
              <w:t>.</w:t>
            </w:r>
          </w:p>
          <w:p w14:paraId="0B117A60" w14:textId="17871227" w:rsidR="007D14BA" w:rsidRPr="00947180" w:rsidRDefault="007D14BA" w:rsidP="001B5BB6">
            <w:pPr>
              <w:rPr>
                <w:rFonts w:asciiTheme="minorHAnsi" w:eastAsiaTheme="minorEastAsia" w:hAnsiTheme="minorHAnsi" w:cstheme="minorHAnsi"/>
                <w:bCs/>
                <w:i/>
                <w:iCs/>
                <w:color w:val="FF0000"/>
                <w:lang w:eastAsia="zh-TW"/>
              </w:rPr>
            </w:pPr>
          </w:p>
        </w:tc>
      </w:tr>
      <w:tr w:rsidR="007D14BA" w:rsidRPr="00947180" w14:paraId="42855B8F" w14:textId="77777777" w:rsidTr="007D14BA">
        <w:trPr>
          <w:cantSplit/>
          <w:trHeight w:val="92"/>
        </w:trPr>
        <w:tc>
          <w:tcPr>
            <w:tcW w:w="252" w:type="pct"/>
            <w:gridSpan w:val="2"/>
          </w:tcPr>
          <w:p w14:paraId="7B6146E7" w14:textId="77777777" w:rsidR="007D14BA" w:rsidRPr="008009F6" w:rsidRDefault="007D14BA" w:rsidP="001B5BB6">
            <w:pPr>
              <w:pStyle w:val="ListParagraph"/>
              <w:numPr>
                <w:ilvl w:val="0"/>
                <w:numId w:val="31"/>
              </w:numPr>
              <w:jc w:val="center"/>
              <w:rPr>
                <w:rFonts w:cstheme="minorHAnsi"/>
                <w:color w:val="000000" w:themeColor="text1"/>
              </w:rPr>
            </w:pPr>
          </w:p>
        </w:tc>
        <w:tc>
          <w:tcPr>
            <w:tcW w:w="4748" w:type="pct"/>
            <w:gridSpan w:val="3"/>
          </w:tcPr>
          <w:p w14:paraId="1E6EA8E0" w14:textId="7D0CBEC9" w:rsidR="007D14BA" w:rsidRPr="00963216" w:rsidRDefault="007D14BA" w:rsidP="001B5BB6">
            <w:pPr>
              <w:rPr>
                <w:rFonts w:asciiTheme="minorHAnsi" w:hAnsiTheme="minorHAnsi" w:cstheme="minorHAnsi"/>
                <w:iCs/>
              </w:rPr>
            </w:pPr>
            <w:r w:rsidRPr="00947180">
              <w:rPr>
                <w:rFonts w:asciiTheme="minorHAnsi" w:hAnsiTheme="minorHAnsi" w:cstheme="minorHAnsi"/>
                <w:b/>
                <w:iCs/>
              </w:rPr>
              <w:t>Policies</w:t>
            </w:r>
            <w:r w:rsidR="000F1B6A">
              <w:rPr>
                <w:rFonts w:asciiTheme="minorHAnsi" w:hAnsiTheme="minorHAnsi" w:cstheme="minorHAnsi"/>
                <w:b/>
                <w:iCs/>
              </w:rPr>
              <w:t xml:space="preserve">: </w:t>
            </w:r>
            <w:r w:rsidR="000F1B6A" w:rsidRPr="00963216">
              <w:rPr>
                <w:rFonts w:asciiTheme="minorHAnsi" w:hAnsiTheme="minorHAnsi" w:cstheme="minorHAnsi"/>
                <w:iCs/>
              </w:rPr>
              <w:t xml:space="preserve">The following were </w:t>
            </w:r>
            <w:r w:rsidR="000F1B6A" w:rsidRPr="00963216">
              <w:rPr>
                <w:rFonts w:asciiTheme="minorHAnsi" w:hAnsiTheme="minorHAnsi" w:cstheme="minorHAnsi"/>
                <w:b/>
                <w:iCs/>
              </w:rPr>
              <w:t>AGREED</w:t>
            </w:r>
            <w:r w:rsidR="000F1B6A" w:rsidRPr="00963216">
              <w:rPr>
                <w:rFonts w:asciiTheme="minorHAnsi" w:hAnsiTheme="minorHAnsi" w:cstheme="minorHAnsi"/>
                <w:iCs/>
              </w:rPr>
              <w:t>:</w:t>
            </w:r>
            <w:r w:rsidR="000F1B6A">
              <w:rPr>
                <w:rFonts w:asciiTheme="minorHAnsi" w:hAnsiTheme="minorHAnsi" w:cstheme="minorHAnsi"/>
                <w:b/>
                <w:iCs/>
              </w:rPr>
              <w:t xml:space="preserve"> </w:t>
            </w:r>
            <w:r w:rsidR="00D27E8B" w:rsidRPr="00D27E8B">
              <w:rPr>
                <w:rFonts w:asciiTheme="minorHAnsi" w:hAnsiTheme="minorHAnsi" w:cstheme="minorHAnsi"/>
                <w:iCs/>
              </w:rPr>
              <w:t>Admissions; Charging and Remissions; Drugs and Alcohol Misuse; Performance Management and Safeguarding Addendum (recently circulated to all Governors).</w:t>
            </w:r>
            <w:r w:rsidR="00D27E8B">
              <w:rPr>
                <w:rFonts w:asciiTheme="minorHAnsi" w:hAnsiTheme="minorHAnsi" w:cstheme="minorHAnsi"/>
                <w:iCs/>
              </w:rPr>
              <w:t xml:space="preserve">  </w:t>
            </w:r>
            <w:r w:rsidR="0041608C">
              <w:rPr>
                <w:rFonts w:asciiTheme="minorHAnsi" w:hAnsiTheme="minorHAnsi" w:cstheme="minorHAnsi"/>
                <w:iCs/>
              </w:rPr>
              <w:t>Governors confirmed that policies were reviewed for effectiveness at Committees.</w:t>
            </w:r>
          </w:p>
          <w:p w14:paraId="5DE9FA36" w14:textId="264ACB86" w:rsidR="007D14BA" w:rsidRPr="00947180" w:rsidRDefault="007D14BA" w:rsidP="001B5BB6">
            <w:pPr>
              <w:rPr>
                <w:rFonts w:asciiTheme="minorHAnsi" w:hAnsiTheme="minorHAnsi" w:cstheme="minorHAnsi"/>
                <w:b/>
              </w:rPr>
            </w:pPr>
          </w:p>
        </w:tc>
      </w:tr>
    </w:tbl>
    <w:p w14:paraId="698707B1" w14:textId="77777777" w:rsidR="001A1595" w:rsidRDefault="001A1595" w:rsidP="001A1595">
      <w:pPr>
        <w:jc w:val="center"/>
        <w:rPr>
          <w:rFonts w:cstheme="minorHAnsi"/>
          <w:b/>
        </w:rPr>
      </w:pPr>
    </w:p>
    <w:p w14:paraId="5B11202F" w14:textId="65981F9A" w:rsidR="001A1595" w:rsidRPr="00947180" w:rsidRDefault="001A1595" w:rsidP="001A1595">
      <w:pPr>
        <w:jc w:val="center"/>
        <w:rPr>
          <w:rFonts w:cstheme="minorHAnsi"/>
          <w:b/>
        </w:rPr>
      </w:pPr>
      <w:r>
        <w:rPr>
          <w:rFonts w:cstheme="minorHAnsi"/>
          <w:b/>
        </w:rPr>
        <w:t>This version agreed at the 25/06/2020 meeting, with o</w:t>
      </w:r>
      <w:r w:rsidRPr="00B21F36">
        <w:rPr>
          <w:rFonts w:cstheme="minorHAnsi"/>
          <w:b/>
        </w:rPr>
        <w:t xml:space="preserve">ne amendment, on page 7, item 12.3 </w:t>
      </w:r>
      <w:r w:rsidRPr="00B21F36">
        <w:rPr>
          <w:rFonts w:cstheme="minorHAnsi"/>
          <w:b/>
          <w:bCs/>
          <w:iCs/>
        </w:rPr>
        <w:t>Finance and Resources, Budget 2020/21, eighth line down</w:t>
      </w:r>
      <w:r>
        <w:rPr>
          <w:rFonts w:cstheme="minorHAnsi"/>
          <w:b/>
          <w:bCs/>
          <w:iCs/>
        </w:rPr>
        <w:t>, included here</w:t>
      </w:r>
      <w:r w:rsidR="00264F01">
        <w:rPr>
          <w:rFonts w:cstheme="minorHAnsi"/>
          <w:b/>
          <w:bCs/>
          <w:iCs/>
        </w:rPr>
        <w:t xml:space="preserve"> in </w:t>
      </w:r>
      <w:r w:rsidR="00264F01" w:rsidRPr="00264F01">
        <w:rPr>
          <w:rFonts w:cstheme="minorHAnsi"/>
          <w:b/>
          <w:bCs/>
          <w:i/>
          <w:iCs/>
        </w:rPr>
        <w:t>italics</w:t>
      </w:r>
      <w:r>
        <w:rPr>
          <w:rFonts w:cstheme="minorHAnsi"/>
          <w:b/>
          <w:bCs/>
          <w:iCs/>
        </w:rPr>
        <w:t>.</w:t>
      </w:r>
    </w:p>
    <w:p w14:paraId="7060EB58" w14:textId="5CF148AC" w:rsidR="001413B6" w:rsidRPr="008B686A" w:rsidRDefault="001413B6" w:rsidP="008B686A">
      <w:pPr>
        <w:rPr>
          <w:rFonts w:asciiTheme="minorHAnsi" w:eastAsiaTheme="majorEastAsia" w:hAnsiTheme="minorHAnsi" w:cstheme="minorHAnsi"/>
          <w:b/>
          <w:bCs/>
          <w:color w:val="9F2936" w:themeColor="accent2"/>
          <w:sz w:val="28"/>
        </w:rPr>
      </w:pPr>
    </w:p>
    <w:p w14:paraId="7E3968F4" w14:textId="7C81D052" w:rsidR="00A46243" w:rsidRDefault="00C43CC5" w:rsidP="00C43CC5">
      <w:pPr>
        <w:jc w:val="center"/>
        <w:rPr>
          <w:rFonts w:cstheme="minorHAnsi"/>
          <w:sz w:val="16"/>
        </w:rPr>
      </w:pPr>
      <w:r w:rsidRPr="00C43CC5">
        <w:rPr>
          <w:rFonts w:cstheme="minorHAnsi"/>
          <w:iCs/>
        </w:rPr>
        <w:t>END</w:t>
      </w:r>
    </w:p>
    <w:p w14:paraId="67D594C4" w14:textId="77777777" w:rsidR="00A46243" w:rsidRPr="00A46243" w:rsidRDefault="00A46243" w:rsidP="00A46243">
      <w:pPr>
        <w:rPr>
          <w:rFonts w:cstheme="minorHAnsi"/>
          <w:sz w:val="16"/>
        </w:rPr>
      </w:pPr>
    </w:p>
    <w:p w14:paraId="63B5A848" w14:textId="77777777" w:rsidR="00A46243" w:rsidRPr="00A46243" w:rsidRDefault="00A46243" w:rsidP="00A46243">
      <w:pPr>
        <w:rPr>
          <w:rFonts w:cstheme="minorHAnsi"/>
          <w:sz w:val="16"/>
        </w:rPr>
      </w:pPr>
    </w:p>
    <w:p w14:paraId="34845D39" w14:textId="77777777" w:rsidR="00A46243" w:rsidRPr="00A46243" w:rsidRDefault="00A46243" w:rsidP="00A46243">
      <w:pPr>
        <w:rPr>
          <w:rFonts w:cstheme="minorHAnsi"/>
          <w:sz w:val="16"/>
        </w:rPr>
      </w:pPr>
    </w:p>
    <w:p w14:paraId="1B21C2FE" w14:textId="54F91E8F" w:rsidR="00A46243" w:rsidRDefault="00A46243" w:rsidP="00A46243">
      <w:pPr>
        <w:rPr>
          <w:rFonts w:cstheme="minorHAnsi"/>
          <w:sz w:val="16"/>
        </w:rPr>
      </w:pPr>
    </w:p>
    <w:p w14:paraId="3165D6DB" w14:textId="77777777" w:rsidR="00A46243" w:rsidRPr="00A46243" w:rsidRDefault="00A46243" w:rsidP="00A46243">
      <w:pPr>
        <w:rPr>
          <w:rFonts w:cstheme="minorHAnsi"/>
          <w:sz w:val="16"/>
        </w:rPr>
      </w:pPr>
    </w:p>
    <w:p w14:paraId="65081437" w14:textId="77777777" w:rsidR="00A46243" w:rsidRPr="00A46243" w:rsidRDefault="00A46243" w:rsidP="00A46243">
      <w:pPr>
        <w:rPr>
          <w:rFonts w:cstheme="minorHAnsi"/>
          <w:sz w:val="16"/>
        </w:rPr>
      </w:pPr>
    </w:p>
    <w:p w14:paraId="74163F65" w14:textId="01FC6C3C" w:rsidR="00040CA4" w:rsidRPr="00A46243" w:rsidRDefault="00A46243" w:rsidP="00A46243">
      <w:pPr>
        <w:tabs>
          <w:tab w:val="left" w:pos="3941"/>
        </w:tabs>
        <w:rPr>
          <w:rFonts w:cstheme="minorHAnsi"/>
          <w:sz w:val="16"/>
        </w:rPr>
      </w:pPr>
      <w:r>
        <w:rPr>
          <w:rFonts w:cstheme="minorHAnsi"/>
          <w:sz w:val="16"/>
        </w:rPr>
        <w:tab/>
      </w:r>
    </w:p>
    <w:p w14:paraId="44221624" w14:textId="7112FA6E" w:rsidR="003A47C1" w:rsidRPr="00A4068F" w:rsidRDefault="00471654" w:rsidP="00A4068F">
      <w:pPr>
        <w:pStyle w:val="Header"/>
        <w:jc w:val="center"/>
        <w:rPr>
          <w:rFonts w:cstheme="minorHAnsi"/>
          <w:vanish/>
          <w:sz w:val="12"/>
        </w:rPr>
      </w:pPr>
      <w:r w:rsidRPr="00A4068F">
        <w:rPr>
          <w:rFonts w:cstheme="minorHAnsi"/>
          <w:vanish/>
          <w:sz w:val="12"/>
        </w:rPr>
        <w:t xml:space="preserve">SJCR </w:t>
      </w:r>
      <w:r w:rsidR="006A2197">
        <w:rPr>
          <w:rFonts w:cstheme="minorHAnsi"/>
          <w:vanish/>
          <w:sz w:val="12"/>
        </w:rPr>
        <w:t xml:space="preserve">FGB </w:t>
      </w:r>
      <w:r w:rsidR="005B2C51">
        <w:rPr>
          <w:rFonts w:cstheme="minorHAnsi"/>
          <w:vanish/>
          <w:sz w:val="12"/>
        </w:rPr>
        <w:t>Non-</w:t>
      </w:r>
      <w:r w:rsidR="003C7A64">
        <w:rPr>
          <w:rFonts w:cstheme="minorHAnsi"/>
          <w:vanish/>
          <w:sz w:val="12"/>
        </w:rPr>
        <w:t xml:space="preserve">Confidential </w:t>
      </w:r>
      <w:r w:rsidR="006A2197">
        <w:rPr>
          <w:rFonts w:cstheme="minorHAnsi"/>
          <w:vanish/>
          <w:sz w:val="12"/>
        </w:rPr>
        <w:t>Minutes</w:t>
      </w:r>
      <w:r w:rsidR="000C3338" w:rsidRPr="00A4068F">
        <w:rPr>
          <w:rFonts w:cstheme="minorHAnsi"/>
          <w:vanish/>
          <w:sz w:val="12"/>
        </w:rPr>
        <w:t xml:space="preserve">, </w:t>
      </w:r>
      <w:r w:rsidRPr="00A4068F">
        <w:rPr>
          <w:rFonts w:cstheme="minorHAnsi"/>
          <w:vanish/>
          <w:sz w:val="12"/>
        </w:rPr>
        <w:t>30 April</w:t>
      </w:r>
      <w:r w:rsidR="003A47C1" w:rsidRPr="00A4068F">
        <w:rPr>
          <w:rFonts w:cstheme="minorHAnsi"/>
          <w:vanish/>
          <w:sz w:val="12"/>
        </w:rPr>
        <w:t xml:space="preserve"> 2020</w:t>
      </w:r>
      <w:r w:rsidR="00193926">
        <w:rPr>
          <w:rFonts w:cstheme="minorHAnsi"/>
          <w:vanish/>
          <w:sz w:val="12"/>
        </w:rPr>
        <w:t>. Please reply by Fri 22 May.</w:t>
      </w:r>
      <w:r w:rsidR="000C3338" w:rsidRPr="00A4068F">
        <w:rPr>
          <w:rFonts w:cstheme="minorHAnsi"/>
          <w:vanish/>
          <w:sz w:val="12"/>
        </w:rPr>
        <w:t xml:space="preserve"> </w:t>
      </w:r>
      <w:r w:rsidR="00C6107C" w:rsidRPr="00A4068F">
        <w:rPr>
          <w:rFonts w:cstheme="minorHAnsi"/>
          <w:vanish/>
          <w:sz w:val="12"/>
        </w:rPr>
        <w:t>This version</w:t>
      </w:r>
      <w:r w:rsidR="00321825" w:rsidRPr="00A4068F">
        <w:rPr>
          <w:rFonts w:cstheme="minorHAnsi"/>
          <w:vanish/>
          <w:sz w:val="12"/>
        </w:rPr>
        <w:t xml:space="preserve">: </w:t>
      </w:r>
      <w:r w:rsidR="00E20055" w:rsidRPr="00A4068F">
        <w:rPr>
          <w:rFonts w:cstheme="minorHAnsi"/>
          <w:vanish/>
          <w:sz w:val="12"/>
        </w:rPr>
        <w:t xml:space="preserve">issued </w:t>
      </w:r>
      <w:r w:rsidR="00321825" w:rsidRPr="00A4068F">
        <w:rPr>
          <w:rFonts w:cstheme="minorHAnsi"/>
          <w:vanish/>
          <w:sz w:val="12"/>
        </w:rPr>
        <w:t xml:space="preserve">to </w:t>
      </w:r>
      <w:r w:rsidR="003C7A64">
        <w:rPr>
          <w:rFonts w:cstheme="minorHAnsi"/>
          <w:vanish/>
          <w:sz w:val="12"/>
        </w:rPr>
        <w:t>Chair &amp; HT 17</w:t>
      </w:r>
      <w:r w:rsidR="00C6107C" w:rsidRPr="00A4068F">
        <w:rPr>
          <w:rFonts w:cstheme="minorHAnsi"/>
          <w:vanish/>
          <w:sz w:val="12"/>
        </w:rPr>
        <w:t>/</w:t>
      </w:r>
      <w:r w:rsidR="003C7A64">
        <w:rPr>
          <w:rFonts w:cstheme="minorHAnsi"/>
          <w:vanish/>
          <w:sz w:val="12"/>
        </w:rPr>
        <w:t>5</w:t>
      </w:r>
      <w:r w:rsidR="00C6107C" w:rsidRPr="00A4068F">
        <w:rPr>
          <w:rFonts w:cstheme="minorHAnsi"/>
          <w:vanish/>
          <w:sz w:val="12"/>
        </w:rPr>
        <w:t>/20</w:t>
      </w:r>
      <w:r w:rsidR="00321825" w:rsidRPr="00A4068F">
        <w:rPr>
          <w:rFonts w:cstheme="minorHAnsi"/>
          <w:vanish/>
          <w:sz w:val="12"/>
        </w:rPr>
        <w:t>.</w:t>
      </w:r>
      <w:r w:rsidR="003C7A64">
        <w:rPr>
          <w:rFonts w:cstheme="minorHAnsi"/>
          <w:vanish/>
          <w:sz w:val="12"/>
        </w:rPr>
        <w:t xml:space="preserve"> </w:t>
      </w:r>
      <w:r w:rsidR="003C7A64" w:rsidRPr="003C7A64">
        <w:rPr>
          <w:rFonts w:cstheme="minorHAnsi"/>
          <w:strike/>
          <w:vanish/>
          <w:sz w:val="12"/>
        </w:rPr>
        <w:t>all Govs</w:t>
      </w:r>
    </w:p>
    <w:sectPr w:rsidR="003A47C1" w:rsidRPr="00A4068F" w:rsidSect="00D23945">
      <w:headerReference w:type="default" r:id="rId19"/>
      <w:footerReference w:type="default" r:id="rId20"/>
      <w:pgSz w:w="16840" w:h="11900" w:orient="landscape" w:code="9"/>
      <w:pgMar w:top="1134" w:right="1021" w:bottom="1134" w:left="2835"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D9411" w14:textId="77777777" w:rsidR="00A71A23" w:rsidRDefault="00A71A23" w:rsidP="007C4E58">
      <w:r>
        <w:separator/>
      </w:r>
    </w:p>
  </w:endnote>
  <w:endnote w:type="continuationSeparator" w:id="0">
    <w:p w14:paraId="130BE663" w14:textId="77777777" w:rsidR="00A71A23" w:rsidRDefault="00A71A23"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imes New Roman (Body CS)">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F2BC" w14:textId="043B3E5D" w:rsidR="001E7004" w:rsidRDefault="001E7004" w:rsidP="00274393">
    <w:pPr>
      <w:pStyle w:val="Footer"/>
      <w:tabs>
        <w:tab w:val="clear" w:pos="4513"/>
        <w:tab w:val="clear" w:pos="9026"/>
        <w:tab w:val="center" w:pos="5245"/>
        <w:tab w:val="right" w:pos="10460"/>
      </w:tabs>
      <w:jc w:val="center"/>
      <w:rPr>
        <w:rFonts w:cstheme="minorHAnsi"/>
        <w:b/>
        <w:color w:val="9F2936" w:themeColor="accent2"/>
        <w:sz w:val="20"/>
        <w:szCs w:val="20"/>
      </w:rPr>
    </w:pPr>
    <w:r w:rsidRPr="00A55DD7">
      <w:rPr>
        <w:rFonts w:cstheme="minorHAnsi"/>
        <w:color w:val="9F2936" w:themeColor="accent2"/>
        <w:sz w:val="14"/>
        <w:szCs w:val="20"/>
      </w:rPr>
      <w:t>SJCR</w:t>
    </w:r>
    <w:r>
      <w:rPr>
        <w:rFonts w:cstheme="minorHAnsi"/>
        <w:color w:val="9F2936" w:themeColor="accent2"/>
        <w:sz w:val="14"/>
        <w:szCs w:val="20"/>
      </w:rPr>
      <w:t>CSS</w:t>
    </w:r>
    <w:r w:rsidRPr="00A55DD7">
      <w:rPr>
        <w:rFonts w:cstheme="minorHAnsi"/>
        <w:color w:val="9F2936" w:themeColor="accent2"/>
        <w:sz w:val="14"/>
        <w:szCs w:val="20"/>
      </w:rPr>
      <w:t xml:space="preserve"> FGB </w:t>
    </w:r>
    <w:r>
      <w:rPr>
        <w:rFonts w:cstheme="minorHAnsi"/>
        <w:color w:val="9F2936" w:themeColor="accent2"/>
        <w:sz w:val="14"/>
        <w:szCs w:val="20"/>
      </w:rPr>
      <w:t>Minutes</w:t>
    </w:r>
    <w:r w:rsidRPr="00A55DD7">
      <w:rPr>
        <w:rFonts w:cstheme="minorHAnsi"/>
        <w:color w:val="9F2936" w:themeColor="accent2"/>
        <w:sz w:val="14"/>
        <w:szCs w:val="20"/>
      </w:rPr>
      <w:t xml:space="preserve"> </w:t>
    </w:r>
    <w:r w:rsidRPr="00A55DD7">
      <w:rPr>
        <w:rFonts w:cstheme="minorHAnsi"/>
        <w:color w:val="9F2936" w:themeColor="accent2"/>
        <w:sz w:val="14"/>
        <w:szCs w:val="20"/>
      </w:rPr>
      <w:fldChar w:fldCharType="begin"/>
    </w:r>
    <w:r w:rsidRPr="00A55DD7">
      <w:rPr>
        <w:rFonts w:cstheme="minorHAnsi"/>
        <w:color w:val="9F2936" w:themeColor="accent2"/>
        <w:sz w:val="14"/>
        <w:szCs w:val="20"/>
      </w:rPr>
      <w:instrText xml:space="preserve"> FILENAME \p </w:instrText>
    </w:r>
    <w:r w:rsidRPr="00A55DD7">
      <w:rPr>
        <w:rFonts w:cstheme="minorHAnsi"/>
        <w:color w:val="9F2936" w:themeColor="accent2"/>
        <w:sz w:val="14"/>
        <w:szCs w:val="20"/>
      </w:rPr>
      <w:fldChar w:fldCharType="separate"/>
    </w:r>
    <w:r w:rsidR="00A46243">
      <w:rPr>
        <w:rFonts w:cstheme="minorHAnsi"/>
        <w:noProof/>
        <w:color w:val="9F2936" w:themeColor="accent2"/>
        <w:sz w:val="14"/>
        <w:szCs w:val="20"/>
      </w:rPr>
      <w:t>/Users/ChrisBaker/Documents/Employment/HLT/SJCFRCCoESS/FGB_SJRC/2020_04_30/SJCRCSS_FGB_Minutes_Non-Confidential_30.04.2020_Final.docx</w:t>
    </w:r>
    <w:r w:rsidRPr="00A55DD7">
      <w:rPr>
        <w:rFonts w:cstheme="minorHAnsi"/>
        <w:color w:val="9F2936" w:themeColor="accent2"/>
        <w:sz w:val="14"/>
        <w:szCs w:val="20"/>
      </w:rPr>
      <w:fldChar w:fldCharType="end"/>
    </w:r>
  </w:p>
  <w:p w14:paraId="5CBD3963" w14:textId="63227D91" w:rsidR="001E7004" w:rsidRPr="00C62184" w:rsidRDefault="001E7004" w:rsidP="00274393">
    <w:pPr>
      <w:pStyle w:val="Footer"/>
      <w:tabs>
        <w:tab w:val="clear" w:pos="4513"/>
        <w:tab w:val="clear" w:pos="9026"/>
        <w:tab w:val="center" w:pos="5245"/>
        <w:tab w:val="right" w:pos="10460"/>
      </w:tabs>
      <w:jc w:val="center"/>
      <w:rPr>
        <w:rFonts w:cstheme="minorHAnsi"/>
        <w:color w:val="9F2936" w:themeColor="accent2"/>
        <w:szCs w:val="20"/>
      </w:rPr>
    </w:pPr>
    <w:r w:rsidRPr="00C62184">
      <w:rPr>
        <w:rFonts w:cstheme="minorHAnsi"/>
        <w:b/>
        <w:color w:val="9F2936" w:themeColor="accent2"/>
        <w:szCs w:val="20"/>
      </w:rPr>
      <w:t xml:space="preserve">Page </w:t>
    </w:r>
    <w:r w:rsidRPr="00C62184">
      <w:rPr>
        <w:rFonts w:cstheme="minorHAnsi"/>
        <w:b/>
        <w:color w:val="9F2936" w:themeColor="accent2"/>
        <w:szCs w:val="20"/>
      </w:rPr>
      <w:fldChar w:fldCharType="begin"/>
    </w:r>
    <w:r w:rsidRPr="00C62184">
      <w:rPr>
        <w:rFonts w:cstheme="minorHAnsi"/>
        <w:b/>
        <w:color w:val="9F2936" w:themeColor="accent2"/>
        <w:szCs w:val="20"/>
      </w:rPr>
      <w:instrText xml:space="preserve"> PAGE </w:instrText>
    </w:r>
    <w:r w:rsidRPr="00C62184">
      <w:rPr>
        <w:rFonts w:cstheme="minorHAnsi"/>
        <w:b/>
        <w:color w:val="9F2936" w:themeColor="accent2"/>
        <w:szCs w:val="20"/>
      </w:rPr>
      <w:fldChar w:fldCharType="separate"/>
    </w:r>
    <w:r w:rsidR="00155284">
      <w:rPr>
        <w:rFonts w:cstheme="minorHAnsi"/>
        <w:b/>
        <w:noProof/>
        <w:color w:val="9F2936" w:themeColor="accent2"/>
        <w:szCs w:val="20"/>
      </w:rPr>
      <w:t>2</w:t>
    </w:r>
    <w:r w:rsidRPr="00C62184">
      <w:rPr>
        <w:rFonts w:cstheme="minorHAnsi"/>
        <w:b/>
        <w:color w:val="9F2936" w:themeColor="accent2"/>
        <w:szCs w:val="20"/>
      </w:rPr>
      <w:fldChar w:fldCharType="end"/>
    </w:r>
    <w:r w:rsidRPr="00C62184">
      <w:rPr>
        <w:rFonts w:cstheme="minorHAnsi"/>
        <w:color w:val="9F2936" w:themeColor="accent2"/>
        <w:szCs w:val="20"/>
      </w:rPr>
      <w:t xml:space="preserve"> of </w:t>
    </w:r>
    <w:r w:rsidRPr="00C62184">
      <w:rPr>
        <w:rFonts w:cstheme="minorHAnsi"/>
        <w:color w:val="9F2936" w:themeColor="accent2"/>
        <w:szCs w:val="20"/>
      </w:rPr>
      <w:fldChar w:fldCharType="begin"/>
    </w:r>
    <w:r w:rsidRPr="00C62184">
      <w:rPr>
        <w:rFonts w:cstheme="minorHAnsi"/>
        <w:color w:val="9F2936" w:themeColor="accent2"/>
        <w:szCs w:val="20"/>
      </w:rPr>
      <w:instrText xml:space="preserve"> NUMPAGES </w:instrText>
    </w:r>
    <w:r w:rsidRPr="00C62184">
      <w:rPr>
        <w:rFonts w:cstheme="minorHAnsi"/>
        <w:color w:val="9F2936" w:themeColor="accent2"/>
        <w:szCs w:val="20"/>
      </w:rPr>
      <w:fldChar w:fldCharType="separate"/>
    </w:r>
    <w:r w:rsidR="00155284">
      <w:rPr>
        <w:rFonts w:cstheme="minorHAnsi"/>
        <w:noProof/>
        <w:color w:val="9F2936" w:themeColor="accent2"/>
        <w:szCs w:val="20"/>
      </w:rPr>
      <w:t>8</w:t>
    </w:r>
    <w:r w:rsidRPr="00C62184">
      <w:rPr>
        <w:rFonts w:cstheme="minorHAnsi"/>
        <w:color w:val="9F2936" w:themeColor="accent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4800B" w14:textId="77777777" w:rsidR="00A71A23" w:rsidRDefault="00A71A23" w:rsidP="007C4E58">
      <w:r>
        <w:separator/>
      </w:r>
    </w:p>
  </w:footnote>
  <w:footnote w:type="continuationSeparator" w:id="0">
    <w:p w14:paraId="260750FA" w14:textId="77777777" w:rsidR="00A71A23" w:rsidRDefault="00A71A23"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4C23" w14:textId="423AC21F" w:rsidR="001E7004" w:rsidRPr="00114850" w:rsidRDefault="001E7004" w:rsidP="00802375">
    <w:pPr>
      <w:pStyle w:val="Header"/>
      <w:jc w:val="right"/>
      <w:rPr>
        <w:b/>
        <w:color w:val="FF0000"/>
        <w:sz w:val="20"/>
        <w:szCs w:val="20"/>
      </w:rPr>
    </w:pPr>
    <w:r w:rsidRPr="00114850">
      <w:rPr>
        <w:b/>
        <w:color w:val="9F2936" w:themeColor="accent2"/>
        <w:sz w:val="20"/>
        <w:szCs w:val="20"/>
      </w:rPr>
      <w:t>Spring Full Governing Body (FGB) Meeting</w:t>
    </w:r>
    <w:r w:rsidRPr="00114850">
      <w:rPr>
        <w:b/>
        <w:noProof/>
        <w:color w:val="9F2936" w:themeColor="accent2"/>
        <w:sz w:val="20"/>
        <w:szCs w:val="20"/>
        <w:lang w:eastAsia="en-GB"/>
      </w:rPr>
      <mc:AlternateContent>
        <mc:Choice Requires="wpg">
          <w:drawing>
            <wp:anchor distT="0" distB="0" distL="114300" distR="114300" simplePos="0" relativeHeight="251659264" behindDoc="0" locked="0" layoutInCell="1" allowOverlap="1" wp14:anchorId="3B784514" wp14:editId="0FFEDB92">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DFF4D8" id="Group 2" o:spid="_x0000_s1026" style="position:absolute;margin-left:3.35pt;margin-top:5.2pt;width:224.15pt;height:65.2pt;z-index:251659264;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" strokeweight="1pt">
                <v:stroke miterlimit="4"/>
                <v:imagedata r:id="rId3" o:title=""/>
                <v:path arrowok="t"/>
              </v:shape>
              <v:shape id="Picture 1" o:spid="_x0000_s1028" type="#_x0000_t75" style="position:absolute;left:20719;top:97;width:1023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">
                <v:imagedata r:id="rId4" o:title=""/>
                <v:path arrowok="t"/>
              </v:shape>
              <w10:wrap type="tight"/>
            </v:group>
          </w:pict>
        </mc:Fallback>
      </mc:AlternateContent>
    </w:r>
  </w:p>
  <w:p w14:paraId="1E731179" w14:textId="64F6FD5B" w:rsidR="001E7004" w:rsidRPr="00114850" w:rsidRDefault="001E7004" w:rsidP="009D3067">
    <w:pPr>
      <w:pStyle w:val="Header"/>
      <w:ind w:left="1440"/>
      <w:jc w:val="right"/>
      <w:rPr>
        <w:b/>
        <w:color w:val="9F2936" w:themeColor="accent2"/>
        <w:sz w:val="20"/>
        <w:szCs w:val="20"/>
      </w:rPr>
    </w:pPr>
    <w:r w:rsidRPr="00114850">
      <w:rPr>
        <w:b/>
        <w:color w:val="9F2936" w:themeColor="accent2"/>
        <w:sz w:val="20"/>
        <w:szCs w:val="20"/>
      </w:rPr>
      <w:t xml:space="preserve">30 APRIL 2020, 17:30 </w:t>
    </w:r>
    <w:r w:rsidR="008B686A">
      <w:rPr>
        <w:b/>
        <w:color w:val="9F2936" w:themeColor="accent2"/>
        <w:sz w:val="20"/>
        <w:szCs w:val="20"/>
      </w:rPr>
      <w:t>NON-</w:t>
    </w:r>
    <w:r w:rsidRPr="00114850">
      <w:rPr>
        <w:b/>
        <w:color w:val="9F2936" w:themeColor="accent2"/>
        <w:sz w:val="20"/>
        <w:szCs w:val="20"/>
      </w:rPr>
      <w:t xml:space="preserve">CONFIDENTIAL </w:t>
    </w:r>
    <w:r w:rsidR="00CC7002">
      <w:rPr>
        <w:b/>
        <w:color w:val="9F2936" w:themeColor="accent2"/>
        <w:sz w:val="20"/>
        <w:szCs w:val="20"/>
      </w:rPr>
      <w:t xml:space="preserve">Final </w:t>
    </w:r>
    <w:r w:rsidRPr="00114850">
      <w:rPr>
        <w:b/>
        <w:color w:val="9F2936" w:themeColor="accent2"/>
        <w:sz w:val="20"/>
        <w:szCs w:val="20"/>
      </w:rPr>
      <w:t xml:space="preserve">MINUTES, </w:t>
    </w:r>
    <w:r w:rsidRPr="00114850">
      <w:rPr>
        <w:color w:val="9F2936" w:themeColor="accent2"/>
        <w:sz w:val="20"/>
        <w:szCs w:val="20"/>
      </w:rPr>
      <w:t>in</w:t>
    </w:r>
    <w:r w:rsidRPr="00114850">
      <w:rPr>
        <w:b/>
        <w:color w:val="9F2936" w:themeColor="accent2"/>
        <w:sz w:val="20"/>
        <w:szCs w:val="20"/>
      </w:rPr>
      <w:t xml:space="preserve"> </w:t>
    </w:r>
    <w:r w:rsidRPr="00114850">
      <w:rPr>
        <w:color w:val="9F2936" w:themeColor="accent2"/>
        <w:sz w:val="20"/>
        <w:szCs w:val="20"/>
      </w:rPr>
      <w:t>landscape for easy screen reading</w:t>
    </w:r>
  </w:p>
  <w:p w14:paraId="15BFB7E2" w14:textId="1D08B17D" w:rsidR="001E7004" w:rsidRPr="00114850" w:rsidRDefault="001E7004" w:rsidP="00FE4188">
    <w:pPr>
      <w:pStyle w:val="Header"/>
      <w:jc w:val="right"/>
      <w:rPr>
        <w:b/>
        <w:color w:val="9F2936" w:themeColor="accent2"/>
        <w:sz w:val="20"/>
        <w:szCs w:val="20"/>
      </w:rPr>
    </w:pPr>
    <w:r w:rsidRPr="00505E88">
      <w:rPr>
        <w:b/>
        <w:color w:val="9F2936" w:themeColor="accent2"/>
        <w:sz w:val="20"/>
        <w:szCs w:val="20"/>
      </w:rPr>
      <w:t>www.sjcr.net</w:t>
    </w:r>
    <w:r>
      <w:rPr>
        <w:b/>
        <w:color w:val="9F2936" w:themeColor="accent2"/>
        <w:sz w:val="20"/>
        <w:szCs w:val="20"/>
      </w:rPr>
      <w:t xml:space="preserve">                  </w:t>
    </w:r>
    <w:r w:rsidRPr="00114850">
      <w:rPr>
        <w:b/>
        <w:color w:val="9F2936" w:themeColor="accent2"/>
        <w:sz w:val="20"/>
        <w:szCs w:val="20"/>
      </w:rPr>
      <w:t>SIR JOHN CASS’S FOUNDATION AND RED COAT</w:t>
    </w:r>
  </w:p>
  <w:p w14:paraId="76FE2454" w14:textId="0D1F6DA5" w:rsidR="001E7004" w:rsidRPr="00114850" w:rsidRDefault="001E7004" w:rsidP="00BB255E">
    <w:pPr>
      <w:pStyle w:val="Header"/>
      <w:jc w:val="right"/>
      <w:rPr>
        <w:b/>
        <w:strike/>
        <w:color w:val="9F2936" w:themeColor="accent2"/>
        <w:sz w:val="20"/>
        <w:szCs w:val="20"/>
      </w:rPr>
    </w:pPr>
    <w:r w:rsidRPr="00114850">
      <w:rPr>
        <w:b/>
        <w:color w:val="9F2936" w:themeColor="accent2"/>
        <w:sz w:val="20"/>
        <w:szCs w:val="20"/>
      </w:rPr>
      <w:t>CHURCH OF ENGLAND SECONDARY SCHOOL &amp; SIXTH FORM (</w:t>
    </w:r>
    <w:r w:rsidRPr="00114850">
      <w:rPr>
        <w:b/>
        <w:color w:val="9F2936" w:themeColor="accent2"/>
        <w:sz w:val="20"/>
        <w:szCs w:val="20"/>
        <w:lang w:val="en-US"/>
      </w:rPr>
      <w:t>SJCR)</w:t>
    </w:r>
  </w:p>
  <w:p w14:paraId="3539A1D8" w14:textId="4B91803C" w:rsidR="001E7004" w:rsidRPr="00114850" w:rsidRDefault="001E7004" w:rsidP="000459B7">
    <w:pPr>
      <w:pStyle w:val="Header"/>
      <w:jc w:val="right"/>
      <w:rPr>
        <w:color w:val="9F2936" w:themeColor="accent2"/>
        <w:sz w:val="20"/>
        <w:szCs w:val="20"/>
      </w:rPr>
    </w:pPr>
    <w:r w:rsidRPr="00114850">
      <w:rPr>
        <w:color w:val="9F2936" w:themeColor="accent2"/>
        <w:sz w:val="20"/>
        <w:szCs w:val="20"/>
      </w:rPr>
      <w:t>Postponed from 12 March 2020. Held virtually due to the COVID-19 pandemic; schools mainly closed</w:t>
    </w:r>
  </w:p>
  <w:p w14:paraId="1765B198" w14:textId="79452A99" w:rsidR="001E7004" w:rsidRDefault="001E7004" w:rsidP="006F4F61">
    <w:pPr>
      <w:pStyle w:val="Header"/>
      <w:jc w:val="right"/>
      <w:rPr>
        <w:color w:val="9F2936" w:themeColor="accent2"/>
        <w:sz w:val="8"/>
      </w:rPr>
    </w:pPr>
    <w:r w:rsidRPr="00114850">
      <w:rPr>
        <w:color w:val="9F2936" w:themeColor="accent2"/>
        <w:sz w:val="20"/>
        <w:szCs w:val="20"/>
      </w:rPr>
      <w:t xml:space="preserve">Here is </w:t>
    </w:r>
    <w:hyperlink r:id="rId5" w:history="1">
      <w:r w:rsidRPr="00114850">
        <w:rPr>
          <w:rStyle w:val="Hyperlink"/>
          <w:sz w:val="20"/>
          <w:szCs w:val="20"/>
        </w:rPr>
        <w:t>Guidance</w:t>
      </w:r>
    </w:hyperlink>
    <w:r w:rsidRPr="00114850">
      <w:rPr>
        <w:color w:val="9F2936" w:themeColor="accent2"/>
        <w:sz w:val="20"/>
        <w:szCs w:val="20"/>
      </w:rPr>
      <w:t xml:space="preserve"> on virtual meetings, and</w:t>
    </w:r>
    <w:r>
      <w:rPr>
        <w:color w:val="9F2936" w:themeColor="accent2"/>
        <w:sz w:val="20"/>
      </w:rPr>
      <w:t xml:space="preserve"> </w:t>
    </w:r>
    <w:hyperlink r:id="rId6" w:history="1">
      <w:r w:rsidRPr="00DA6ED7">
        <w:rPr>
          <w:rStyle w:val="Hyperlink"/>
          <w:sz w:val="8"/>
        </w:rPr>
        <w:t>https://schoolgovernors.thekeysupport.com/the-governing-body/meetings/meeting-procedures/governor-meetings-virtual-remote-attendance/</w:t>
      </w:r>
    </w:hyperlink>
  </w:p>
  <w:p w14:paraId="7DB42DDC" w14:textId="23FD623D" w:rsidR="001E7004" w:rsidRPr="006F4F61" w:rsidRDefault="001E7004" w:rsidP="006F4F61">
    <w:pPr>
      <w:pStyle w:val="Header"/>
      <w:jc w:val="right"/>
      <w:rPr>
        <w:color w:val="9F2936" w:themeColor="accent2"/>
        <w:sz w:val="8"/>
      </w:rPr>
    </w:pPr>
    <w:r w:rsidRPr="0086114E">
      <w:rPr>
        <w:color w:val="9F2936" w:themeColor="accent2"/>
        <w:sz w:val="8"/>
      </w:rPr>
      <w:t>https://www.hackneyservicesforschools.co.uk/system/files/extranet/HLT%20Video%20conferencing%20guidelines%20April%202020.pdf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3AF"/>
    <w:multiLevelType w:val="hybridMultilevel"/>
    <w:tmpl w:val="83327864"/>
    <w:lvl w:ilvl="0" w:tplc="04090019">
      <w:start w:val="1"/>
      <w:numFmt w:val="lowerLetter"/>
      <w:lvlText w:val="%1."/>
      <w:lvlJc w:val="left"/>
      <w:pPr>
        <w:ind w:left="360" w:hanging="360"/>
      </w:pPr>
      <w:rPr>
        <w:rFonts w:hint="default"/>
        <w:b/>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9A1ABC"/>
    <w:multiLevelType w:val="multilevel"/>
    <w:tmpl w:val="7276765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imes New Roman" w:hAnsi="Times New Roman" w:hint="default"/>
      </w:rPr>
    </w:lvl>
    <w:lvl w:ilvl="2">
      <w:start w:val="1"/>
      <w:numFmt w:val="decimal"/>
      <w:isLgl/>
      <w:lvlText w:val="%1.%2.%3"/>
      <w:lvlJc w:val="left"/>
      <w:pPr>
        <w:ind w:left="1440" w:hanging="720"/>
      </w:pPr>
      <w:rPr>
        <w:rFonts w:ascii="Times New Roman" w:hAnsi="Times New Roman" w:hint="default"/>
      </w:rPr>
    </w:lvl>
    <w:lvl w:ilvl="3">
      <w:start w:val="1"/>
      <w:numFmt w:val="decimal"/>
      <w:isLgl/>
      <w:lvlText w:val="%1.%2.%3.%4"/>
      <w:lvlJc w:val="left"/>
      <w:pPr>
        <w:ind w:left="1800" w:hanging="720"/>
      </w:pPr>
      <w:rPr>
        <w:rFonts w:ascii="Times New Roman" w:hAnsi="Times New Roman" w:hint="default"/>
      </w:rPr>
    </w:lvl>
    <w:lvl w:ilvl="4">
      <w:start w:val="1"/>
      <w:numFmt w:val="decimal"/>
      <w:isLgl/>
      <w:lvlText w:val="%1.%2.%3.%4.%5"/>
      <w:lvlJc w:val="left"/>
      <w:pPr>
        <w:ind w:left="2520" w:hanging="1080"/>
      </w:pPr>
      <w:rPr>
        <w:rFonts w:ascii="Times New Roman" w:hAnsi="Times New Roman" w:hint="default"/>
      </w:rPr>
    </w:lvl>
    <w:lvl w:ilvl="5">
      <w:start w:val="1"/>
      <w:numFmt w:val="decimal"/>
      <w:isLgl/>
      <w:lvlText w:val="%1.%2.%3.%4.%5.%6"/>
      <w:lvlJc w:val="left"/>
      <w:pPr>
        <w:ind w:left="2880" w:hanging="1080"/>
      </w:pPr>
      <w:rPr>
        <w:rFonts w:ascii="Times New Roman" w:hAnsi="Times New Roman" w:hint="default"/>
      </w:rPr>
    </w:lvl>
    <w:lvl w:ilvl="6">
      <w:start w:val="1"/>
      <w:numFmt w:val="decimal"/>
      <w:isLgl/>
      <w:lvlText w:val="%1.%2.%3.%4.%5.%6.%7"/>
      <w:lvlJc w:val="left"/>
      <w:pPr>
        <w:ind w:left="3600" w:hanging="1440"/>
      </w:pPr>
      <w:rPr>
        <w:rFonts w:ascii="Times New Roman" w:hAnsi="Times New Roman" w:hint="default"/>
      </w:rPr>
    </w:lvl>
    <w:lvl w:ilvl="7">
      <w:start w:val="1"/>
      <w:numFmt w:val="decimal"/>
      <w:isLgl/>
      <w:lvlText w:val="%1.%2.%3.%4.%5.%6.%7.%8"/>
      <w:lvlJc w:val="left"/>
      <w:pPr>
        <w:ind w:left="3960" w:hanging="1440"/>
      </w:pPr>
      <w:rPr>
        <w:rFonts w:ascii="Times New Roman" w:hAnsi="Times New Roman" w:hint="default"/>
      </w:rPr>
    </w:lvl>
    <w:lvl w:ilvl="8">
      <w:start w:val="1"/>
      <w:numFmt w:val="decimal"/>
      <w:isLgl/>
      <w:lvlText w:val="%1.%2.%3.%4.%5.%6.%7.%8.%9"/>
      <w:lvlJc w:val="left"/>
      <w:pPr>
        <w:ind w:left="4680" w:hanging="1800"/>
      </w:pPr>
      <w:rPr>
        <w:rFonts w:ascii="Times New Roman" w:hAnsi="Times New Roman" w:hint="default"/>
      </w:rPr>
    </w:lvl>
  </w:abstractNum>
  <w:abstractNum w:abstractNumId="2" w15:restartNumberingAfterBreak="0">
    <w:nsid w:val="02260F47"/>
    <w:multiLevelType w:val="hybridMultilevel"/>
    <w:tmpl w:val="C3E855E2"/>
    <w:lvl w:ilvl="0" w:tplc="4232FAFE">
      <w:start w:val="1"/>
      <w:numFmt w:val="lowerLetter"/>
      <w:lvlText w:val="%1)"/>
      <w:lvlJc w:val="left"/>
      <w:pPr>
        <w:ind w:left="360" w:hanging="360"/>
      </w:pPr>
      <w:rPr>
        <w:rFonts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065311"/>
    <w:multiLevelType w:val="hybridMultilevel"/>
    <w:tmpl w:val="274CD7A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3C5213"/>
    <w:multiLevelType w:val="hybridMultilevel"/>
    <w:tmpl w:val="E58A8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C6857"/>
    <w:multiLevelType w:val="hybridMultilevel"/>
    <w:tmpl w:val="241A5F2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93393"/>
    <w:multiLevelType w:val="hybridMultilevel"/>
    <w:tmpl w:val="8898BB7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2D519A"/>
    <w:multiLevelType w:val="hybridMultilevel"/>
    <w:tmpl w:val="13A069C4"/>
    <w:lvl w:ilvl="0" w:tplc="42D45022">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2D66EB"/>
    <w:multiLevelType w:val="hybridMultilevel"/>
    <w:tmpl w:val="3AC881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1F0511"/>
    <w:multiLevelType w:val="hybridMultilevel"/>
    <w:tmpl w:val="274CD7A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1E1FEE"/>
    <w:multiLevelType w:val="hybridMultilevel"/>
    <w:tmpl w:val="39D63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92604"/>
    <w:multiLevelType w:val="hybridMultilevel"/>
    <w:tmpl w:val="5C4AF1F6"/>
    <w:lvl w:ilvl="0" w:tplc="467C7112">
      <w:start w:val="1"/>
      <w:numFmt w:val="none"/>
      <w:lvlText w:val="a)"/>
      <w:lvlJc w:val="left"/>
      <w:pPr>
        <w:ind w:left="360" w:hanging="360"/>
      </w:pPr>
      <w:rPr>
        <w:rFonts w:hint="default"/>
        <w:b/>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120791"/>
    <w:multiLevelType w:val="hybridMultilevel"/>
    <w:tmpl w:val="3DE4A0AE"/>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6E7D2B"/>
    <w:multiLevelType w:val="hybridMultilevel"/>
    <w:tmpl w:val="555AE39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814DC"/>
    <w:multiLevelType w:val="hybridMultilevel"/>
    <w:tmpl w:val="AFD645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C42738"/>
    <w:multiLevelType w:val="multilevel"/>
    <w:tmpl w:val="8956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A43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706F61"/>
    <w:multiLevelType w:val="hybridMultilevel"/>
    <w:tmpl w:val="55C02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2485F"/>
    <w:multiLevelType w:val="multilevel"/>
    <w:tmpl w:val="44BE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66056"/>
    <w:multiLevelType w:val="hybridMultilevel"/>
    <w:tmpl w:val="AFD645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883CB8"/>
    <w:multiLevelType w:val="multilevel"/>
    <w:tmpl w:val="B4F8FC2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B33A8F"/>
    <w:multiLevelType w:val="hybridMultilevel"/>
    <w:tmpl w:val="872404C6"/>
    <w:lvl w:ilvl="0" w:tplc="4B520112">
      <w:start w:val="1"/>
      <w:numFmt w:val="lowerLetter"/>
      <w:lvlText w:val="%1."/>
      <w:lvlJc w:val="left"/>
      <w:pPr>
        <w:ind w:left="720" w:hanging="360"/>
      </w:pPr>
      <w:rPr>
        <w:rFonts w:hint="default"/>
        <w:color w:val="9F2936" w:themeColor="accen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97430"/>
    <w:multiLevelType w:val="multilevel"/>
    <w:tmpl w:val="C06C8C8C"/>
    <w:lvl w:ilvl="0">
      <w:start w:val="1"/>
      <w:numFmt w:val="decimal"/>
      <w:lvlText w:val="%1."/>
      <w:lvlJc w:val="left"/>
      <w:pPr>
        <w:ind w:left="360" w:hanging="360"/>
      </w:pPr>
      <w:rPr>
        <w:sz w:val="24"/>
        <w:szCs w:val="24"/>
      </w:rPr>
    </w:lvl>
    <w:lvl w:ilvl="1">
      <w:start w:val="1"/>
      <w:numFmt w:val="decimal"/>
      <w:isLgl/>
      <w:lvlText w:val="%1.%2"/>
      <w:lvlJc w:val="left"/>
      <w:pPr>
        <w:ind w:left="360" w:hanging="360"/>
      </w:pPr>
      <w:rPr>
        <w:rFonts w:asciiTheme="minorHAnsi" w:eastAsiaTheme="minorEastAsia" w:hAnsiTheme="minorHAnsi" w:hint="default"/>
      </w:rPr>
    </w:lvl>
    <w:lvl w:ilvl="2">
      <w:start w:val="1"/>
      <w:numFmt w:val="decimal"/>
      <w:isLgl/>
      <w:lvlText w:val="%1.%2.%3"/>
      <w:lvlJc w:val="left"/>
      <w:pPr>
        <w:ind w:left="720" w:hanging="720"/>
      </w:pPr>
      <w:rPr>
        <w:rFonts w:asciiTheme="minorHAnsi" w:eastAsiaTheme="minorEastAsia" w:hAnsiTheme="minorHAnsi" w:hint="default"/>
      </w:rPr>
    </w:lvl>
    <w:lvl w:ilvl="3">
      <w:start w:val="1"/>
      <w:numFmt w:val="decimal"/>
      <w:isLgl/>
      <w:lvlText w:val="%1.%2.%3.%4"/>
      <w:lvlJc w:val="left"/>
      <w:pPr>
        <w:ind w:left="720" w:hanging="720"/>
      </w:pPr>
      <w:rPr>
        <w:rFonts w:asciiTheme="minorHAnsi" w:eastAsiaTheme="minorEastAsia" w:hAnsiTheme="minorHAnsi" w:hint="default"/>
      </w:rPr>
    </w:lvl>
    <w:lvl w:ilvl="4">
      <w:start w:val="1"/>
      <w:numFmt w:val="decimal"/>
      <w:isLgl/>
      <w:lvlText w:val="%1.%2.%3.%4.%5"/>
      <w:lvlJc w:val="left"/>
      <w:pPr>
        <w:ind w:left="1080" w:hanging="1080"/>
      </w:pPr>
      <w:rPr>
        <w:rFonts w:asciiTheme="minorHAnsi" w:eastAsiaTheme="minorEastAsia" w:hAnsiTheme="minorHAnsi" w:hint="default"/>
      </w:rPr>
    </w:lvl>
    <w:lvl w:ilvl="5">
      <w:start w:val="1"/>
      <w:numFmt w:val="decimal"/>
      <w:isLgl/>
      <w:lvlText w:val="%1.%2.%3.%4.%5.%6"/>
      <w:lvlJc w:val="left"/>
      <w:pPr>
        <w:ind w:left="1080" w:hanging="1080"/>
      </w:pPr>
      <w:rPr>
        <w:rFonts w:asciiTheme="minorHAnsi" w:eastAsiaTheme="minorEastAsia" w:hAnsiTheme="minorHAnsi" w:hint="default"/>
      </w:rPr>
    </w:lvl>
    <w:lvl w:ilvl="6">
      <w:start w:val="1"/>
      <w:numFmt w:val="decimal"/>
      <w:isLgl/>
      <w:lvlText w:val="%1.%2.%3.%4.%5.%6.%7"/>
      <w:lvlJc w:val="left"/>
      <w:pPr>
        <w:ind w:left="1440" w:hanging="1440"/>
      </w:pPr>
      <w:rPr>
        <w:rFonts w:asciiTheme="minorHAnsi" w:eastAsiaTheme="minorEastAsia" w:hAnsiTheme="minorHAnsi" w:hint="default"/>
      </w:rPr>
    </w:lvl>
    <w:lvl w:ilvl="7">
      <w:start w:val="1"/>
      <w:numFmt w:val="decimal"/>
      <w:isLgl/>
      <w:lvlText w:val="%1.%2.%3.%4.%5.%6.%7.%8"/>
      <w:lvlJc w:val="left"/>
      <w:pPr>
        <w:ind w:left="1440" w:hanging="1440"/>
      </w:pPr>
      <w:rPr>
        <w:rFonts w:asciiTheme="minorHAnsi" w:eastAsiaTheme="minorEastAsia" w:hAnsiTheme="minorHAnsi" w:hint="default"/>
      </w:rPr>
    </w:lvl>
    <w:lvl w:ilvl="8">
      <w:start w:val="1"/>
      <w:numFmt w:val="decimal"/>
      <w:isLgl/>
      <w:lvlText w:val="%1.%2.%3.%4.%5.%6.%7.%8.%9"/>
      <w:lvlJc w:val="left"/>
      <w:pPr>
        <w:ind w:left="1800" w:hanging="1800"/>
      </w:pPr>
      <w:rPr>
        <w:rFonts w:asciiTheme="minorHAnsi" w:eastAsiaTheme="minorEastAsia" w:hAnsiTheme="minorHAnsi" w:hint="default"/>
      </w:rPr>
    </w:lvl>
  </w:abstractNum>
  <w:abstractNum w:abstractNumId="26"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4758A"/>
    <w:multiLevelType w:val="hybridMultilevel"/>
    <w:tmpl w:val="D638A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0766BC"/>
    <w:multiLevelType w:val="hybridMultilevel"/>
    <w:tmpl w:val="0E8C543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9D3FE8"/>
    <w:multiLevelType w:val="hybridMultilevel"/>
    <w:tmpl w:val="594881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816ED"/>
    <w:multiLevelType w:val="multilevel"/>
    <w:tmpl w:val="6E5E6B0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8D34E57"/>
    <w:multiLevelType w:val="hybridMultilevel"/>
    <w:tmpl w:val="8A5A2544"/>
    <w:lvl w:ilvl="0" w:tplc="E35028B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137213"/>
    <w:multiLevelType w:val="hybridMultilevel"/>
    <w:tmpl w:val="C88C42BA"/>
    <w:lvl w:ilvl="0" w:tplc="CB38D446">
      <w:start w:val="1"/>
      <w:numFmt w:val="upperLetter"/>
      <w:lvlText w:val="%1."/>
      <w:lvlJc w:val="left"/>
      <w:pPr>
        <w:ind w:left="1080" w:hanging="360"/>
      </w:pPr>
      <w:rPr>
        <w:rFonts w:hint="default"/>
        <w:color w:val="9F2936" w:themeColor="accent2"/>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AE516B"/>
    <w:multiLevelType w:val="hybridMultilevel"/>
    <w:tmpl w:val="630080F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B46092"/>
    <w:multiLevelType w:val="hybridMultilevel"/>
    <w:tmpl w:val="189EE87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1D5669F"/>
    <w:multiLevelType w:val="multilevel"/>
    <w:tmpl w:val="7276765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imes New Roman" w:hAnsi="Times New Roman" w:hint="default"/>
      </w:rPr>
    </w:lvl>
    <w:lvl w:ilvl="2">
      <w:start w:val="1"/>
      <w:numFmt w:val="decimal"/>
      <w:isLgl/>
      <w:lvlText w:val="%1.%2.%3"/>
      <w:lvlJc w:val="left"/>
      <w:pPr>
        <w:ind w:left="1440" w:hanging="720"/>
      </w:pPr>
      <w:rPr>
        <w:rFonts w:ascii="Times New Roman" w:hAnsi="Times New Roman" w:hint="default"/>
      </w:rPr>
    </w:lvl>
    <w:lvl w:ilvl="3">
      <w:start w:val="1"/>
      <w:numFmt w:val="decimal"/>
      <w:isLgl/>
      <w:lvlText w:val="%1.%2.%3.%4"/>
      <w:lvlJc w:val="left"/>
      <w:pPr>
        <w:ind w:left="1800" w:hanging="720"/>
      </w:pPr>
      <w:rPr>
        <w:rFonts w:ascii="Times New Roman" w:hAnsi="Times New Roman" w:hint="default"/>
      </w:rPr>
    </w:lvl>
    <w:lvl w:ilvl="4">
      <w:start w:val="1"/>
      <w:numFmt w:val="decimal"/>
      <w:isLgl/>
      <w:lvlText w:val="%1.%2.%3.%4.%5"/>
      <w:lvlJc w:val="left"/>
      <w:pPr>
        <w:ind w:left="2520" w:hanging="1080"/>
      </w:pPr>
      <w:rPr>
        <w:rFonts w:ascii="Times New Roman" w:hAnsi="Times New Roman" w:hint="default"/>
      </w:rPr>
    </w:lvl>
    <w:lvl w:ilvl="5">
      <w:start w:val="1"/>
      <w:numFmt w:val="decimal"/>
      <w:isLgl/>
      <w:lvlText w:val="%1.%2.%3.%4.%5.%6"/>
      <w:lvlJc w:val="left"/>
      <w:pPr>
        <w:ind w:left="2880" w:hanging="1080"/>
      </w:pPr>
      <w:rPr>
        <w:rFonts w:ascii="Times New Roman" w:hAnsi="Times New Roman" w:hint="default"/>
      </w:rPr>
    </w:lvl>
    <w:lvl w:ilvl="6">
      <w:start w:val="1"/>
      <w:numFmt w:val="decimal"/>
      <w:isLgl/>
      <w:lvlText w:val="%1.%2.%3.%4.%5.%6.%7"/>
      <w:lvlJc w:val="left"/>
      <w:pPr>
        <w:ind w:left="3600" w:hanging="1440"/>
      </w:pPr>
      <w:rPr>
        <w:rFonts w:ascii="Times New Roman" w:hAnsi="Times New Roman" w:hint="default"/>
      </w:rPr>
    </w:lvl>
    <w:lvl w:ilvl="7">
      <w:start w:val="1"/>
      <w:numFmt w:val="decimal"/>
      <w:isLgl/>
      <w:lvlText w:val="%1.%2.%3.%4.%5.%6.%7.%8"/>
      <w:lvlJc w:val="left"/>
      <w:pPr>
        <w:ind w:left="3960" w:hanging="1440"/>
      </w:pPr>
      <w:rPr>
        <w:rFonts w:ascii="Times New Roman" w:hAnsi="Times New Roman" w:hint="default"/>
      </w:rPr>
    </w:lvl>
    <w:lvl w:ilvl="8">
      <w:start w:val="1"/>
      <w:numFmt w:val="decimal"/>
      <w:isLgl/>
      <w:lvlText w:val="%1.%2.%3.%4.%5.%6.%7.%8.%9"/>
      <w:lvlJc w:val="left"/>
      <w:pPr>
        <w:ind w:left="4680" w:hanging="1800"/>
      </w:pPr>
      <w:rPr>
        <w:rFonts w:ascii="Times New Roman" w:hAnsi="Times New Roman" w:hint="default"/>
      </w:rPr>
    </w:lvl>
  </w:abstractNum>
  <w:abstractNum w:abstractNumId="40" w15:restartNumberingAfterBreak="0">
    <w:nsid w:val="62286147"/>
    <w:multiLevelType w:val="hybridMultilevel"/>
    <w:tmpl w:val="441AE886"/>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8BB1AFB"/>
    <w:multiLevelType w:val="hybridMultilevel"/>
    <w:tmpl w:val="832C9DEE"/>
    <w:lvl w:ilvl="0" w:tplc="5738810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6024B"/>
    <w:multiLevelType w:val="multilevel"/>
    <w:tmpl w:val="3216EF22"/>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137A0E"/>
    <w:multiLevelType w:val="multilevel"/>
    <w:tmpl w:val="70E6AEDC"/>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17432F"/>
    <w:multiLevelType w:val="hybridMultilevel"/>
    <w:tmpl w:val="39143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28"/>
  </w:num>
  <w:num w:numId="3">
    <w:abstractNumId w:val="14"/>
  </w:num>
  <w:num w:numId="4">
    <w:abstractNumId w:val="47"/>
  </w:num>
  <w:num w:numId="5">
    <w:abstractNumId w:val="36"/>
  </w:num>
  <w:num w:numId="6">
    <w:abstractNumId w:val="38"/>
  </w:num>
  <w:num w:numId="7">
    <w:abstractNumId w:val="26"/>
  </w:num>
  <w:num w:numId="8">
    <w:abstractNumId w:val="12"/>
  </w:num>
  <w:num w:numId="9">
    <w:abstractNumId w:val="6"/>
  </w:num>
  <w:num w:numId="10">
    <w:abstractNumId w:val="31"/>
  </w:num>
  <w:num w:numId="11">
    <w:abstractNumId w:val="45"/>
  </w:num>
  <w:num w:numId="12">
    <w:abstractNumId w:val="33"/>
  </w:num>
  <w:num w:numId="13">
    <w:abstractNumId w:val="46"/>
  </w:num>
  <w:num w:numId="14">
    <w:abstractNumId w:val="27"/>
  </w:num>
  <w:num w:numId="15">
    <w:abstractNumId w:val="32"/>
  </w:num>
  <w:num w:numId="16">
    <w:abstractNumId w:val="23"/>
  </w:num>
  <w:num w:numId="17">
    <w:abstractNumId w:val="21"/>
  </w:num>
  <w:num w:numId="18">
    <w:abstractNumId w:val="18"/>
  </w:num>
  <w:num w:numId="19">
    <w:abstractNumId w:val="20"/>
  </w:num>
  <w:num w:numId="20">
    <w:abstractNumId w:val="40"/>
  </w:num>
  <w:num w:numId="21">
    <w:abstractNumId w:val="13"/>
  </w:num>
  <w:num w:numId="22">
    <w:abstractNumId w:val="0"/>
  </w:num>
  <w:num w:numId="23">
    <w:abstractNumId w:val="5"/>
  </w:num>
  <w:num w:numId="24">
    <w:abstractNumId w:val="37"/>
  </w:num>
  <w:num w:numId="25">
    <w:abstractNumId w:val="10"/>
  </w:num>
  <w:num w:numId="26">
    <w:abstractNumId w:val="35"/>
  </w:num>
  <w:num w:numId="27">
    <w:abstractNumId w:val="42"/>
  </w:num>
  <w:num w:numId="28">
    <w:abstractNumId w:val="11"/>
  </w:num>
  <w:num w:numId="29">
    <w:abstractNumId w:val="4"/>
  </w:num>
  <w:num w:numId="30">
    <w:abstractNumId w:val="16"/>
  </w:num>
  <w:num w:numId="31">
    <w:abstractNumId w:val="25"/>
  </w:num>
  <w:num w:numId="32">
    <w:abstractNumId w:val="3"/>
  </w:num>
  <w:num w:numId="33">
    <w:abstractNumId w:val="19"/>
  </w:num>
  <w:num w:numId="34">
    <w:abstractNumId w:val="30"/>
  </w:num>
  <w:num w:numId="35">
    <w:abstractNumId w:val="29"/>
  </w:num>
  <w:num w:numId="36">
    <w:abstractNumId w:val="9"/>
  </w:num>
  <w:num w:numId="37">
    <w:abstractNumId w:val="15"/>
  </w:num>
  <w:num w:numId="38">
    <w:abstractNumId w:val="7"/>
  </w:num>
  <w:num w:numId="39">
    <w:abstractNumId w:val="1"/>
  </w:num>
  <w:num w:numId="40">
    <w:abstractNumId w:val="41"/>
  </w:num>
  <w:num w:numId="41">
    <w:abstractNumId w:val="39"/>
  </w:num>
  <w:num w:numId="42">
    <w:abstractNumId w:val="24"/>
  </w:num>
  <w:num w:numId="43">
    <w:abstractNumId w:val="34"/>
  </w:num>
  <w:num w:numId="44">
    <w:abstractNumId w:val="17"/>
  </w:num>
  <w:num w:numId="45">
    <w:abstractNumId w:val="8"/>
  </w:num>
  <w:num w:numId="46">
    <w:abstractNumId w:val="44"/>
  </w:num>
  <w:num w:numId="47">
    <w:abstractNumId w:val="22"/>
  </w:num>
  <w:num w:numId="4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ker">
    <w15:presenceInfo w15:providerId="None" w15:userId="B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142C"/>
    <w:rsid w:val="000025DE"/>
    <w:rsid w:val="0000488D"/>
    <w:rsid w:val="00005478"/>
    <w:rsid w:val="000057BF"/>
    <w:rsid w:val="00006009"/>
    <w:rsid w:val="000060B0"/>
    <w:rsid w:val="000127BB"/>
    <w:rsid w:val="000162F7"/>
    <w:rsid w:val="000214E2"/>
    <w:rsid w:val="00021628"/>
    <w:rsid w:val="0002222A"/>
    <w:rsid w:val="00022E6C"/>
    <w:rsid w:val="000246DB"/>
    <w:rsid w:val="00024836"/>
    <w:rsid w:val="00025086"/>
    <w:rsid w:val="000277CC"/>
    <w:rsid w:val="00030969"/>
    <w:rsid w:val="00031442"/>
    <w:rsid w:val="000318C1"/>
    <w:rsid w:val="000320C3"/>
    <w:rsid w:val="00032E83"/>
    <w:rsid w:val="00032F29"/>
    <w:rsid w:val="0003443B"/>
    <w:rsid w:val="00034AA9"/>
    <w:rsid w:val="000360E0"/>
    <w:rsid w:val="00040CA4"/>
    <w:rsid w:val="00041038"/>
    <w:rsid w:val="00041A45"/>
    <w:rsid w:val="00042F70"/>
    <w:rsid w:val="00043F4F"/>
    <w:rsid w:val="00044C1B"/>
    <w:rsid w:val="000459B7"/>
    <w:rsid w:val="00047E39"/>
    <w:rsid w:val="00050F5E"/>
    <w:rsid w:val="000511B4"/>
    <w:rsid w:val="0005195C"/>
    <w:rsid w:val="00051D73"/>
    <w:rsid w:val="00052D79"/>
    <w:rsid w:val="0005365F"/>
    <w:rsid w:val="00055CAA"/>
    <w:rsid w:val="000572EA"/>
    <w:rsid w:val="00057BA4"/>
    <w:rsid w:val="00061023"/>
    <w:rsid w:val="000634B7"/>
    <w:rsid w:val="0006635C"/>
    <w:rsid w:val="00066BE8"/>
    <w:rsid w:val="00066F24"/>
    <w:rsid w:val="000677A6"/>
    <w:rsid w:val="00070075"/>
    <w:rsid w:val="00070B2E"/>
    <w:rsid w:val="00071313"/>
    <w:rsid w:val="00073D50"/>
    <w:rsid w:val="00075409"/>
    <w:rsid w:val="00075806"/>
    <w:rsid w:val="00080EF4"/>
    <w:rsid w:val="00081E86"/>
    <w:rsid w:val="00081F2C"/>
    <w:rsid w:val="00082602"/>
    <w:rsid w:val="0008265D"/>
    <w:rsid w:val="0008269B"/>
    <w:rsid w:val="0008388B"/>
    <w:rsid w:val="00083FDA"/>
    <w:rsid w:val="00085FD0"/>
    <w:rsid w:val="000868D0"/>
    <w:rsid w:val="00086E3B"/>
    <w:rsid w:val="0009079B"/>
    <w:rsid w:val="00093B86"/>
    <w:rsid w:val="000954D1"/>
    <w:rsid w:val="0009625C"/>
    <w:rsid w:val="00096936"/>
    <w:rsid w:val="00096CC6"/>
    <w:rsid w:val="000975D8"/>
    <w:rsid w:val="000A07F5"/>
    <w:rsid w:val="000A1094"/>
    <w:rsid w:val="000A1575"/>
    <w:rsid w:val="000A3A0A"/>
    <w:rsid w:val="000A4BCD"/>
    <w:rsid w:val="000A55B7"/>
    <w:rsid w:val="000A68DC"/>
    <w:rsid w:val="000A6C53"/>
    <w:rsid w:val="000A795E"/>
    <w:rsid w:val="000B0A9B"/>
    <w:rsid w:val="000B3117"/>
    <w:rsid w:val="000B4EAC"/>
    <w:rsid w:val="000B511F"/>
    <w:rsid w:val="000B5E61"/>
    <w:rsid w:val="000B6FE8"/>
    <w:rsid w:val="000B7346"/>
    <w:rsid w:val="000C0149"/>
    <w:rsid w:val="000C2592"/>
    <w:rsid w:val="000C25C1"/>
    <w:rsid w:val="000C3338"/>
    <w:rsid w:val="000C4AB0"/>
    <w:rsid w:val="000C58D4"/>
    <w:rsid w:val="000D13E7"/>
    <w:rsid w:val="000D2AA8"/>
    <w:rsid w:val="000D4068"/>
    <w:rsid w:val="000D748A"/>
    <w:rsid w:val="000D78F6"/>
    <w:rsid w:val="000E0515"/>
    <w:rsid w:val="000E0EB9"/>
    <w:rsid w:val="000E4399"/>
    <w:rsid w:val="000E4422"/>
    <w:rsid w:val="000E5D5D"/>
    <w:rsid w:val="000F17EF"/>
    <w:rsid w:val="000F1B6A"/>
    <w:rsid w:val="000F2A0D"/>
    <w:rsid w:val="000F2BBB"/>
    <w:rsid w:val="000F3928"/>
    <w:rsid w:val="000F5881"/>
    <w:rsid w:val="000F715C"/>
    <w:rsid w:val="000F7A12"/>
    <w:rsid w:val="0010006B"/>
    <w:rsid w:val="0010373F"/>
    <w:rsid w:val="00107D97"/>
    <w:rsid w:val="00107DCF"/>
    <w:rsid w:val="00111619"/>
    <w:rsid w:val="001123DC"/>
    <w:rsid w:val="00113882"/>
    <w:rsid w:val="0011418A"/>
    <w:rsid w:val="00114850"/>
    <w:rsid w:val="00114D5F"/>
    <w:rsid w:val="00115887"/>
    <w:rsid w:val="00115BCD"/>
    <w:rsid w:val="00115FCA"/>
    <w:rsid w:val="0011604F"/>
    <w:rsid w:val="00117660"/>
    <w:rsid w:val="00120C55"/>
    <w:rsid w:val="00120DC7"/>
    <w:rsid w:val="00120DF9"/>
    <w:rsid w:val="00122900"/>
    <w:rsid w:val="001241B6"/>
    <w:rsid w:val="00124981"/>
    <w:rsid w:val="001255A9"/>
    <w:rsid w:val="00130F80"/>
    <w:rsid w:val="0013185F"/>
    <w:rsid w:val="00132E9E"/>
    <w:rsid w:val="0013628F"/>
    <w:rsid w:val="001379A3"/>
    <w:rsid w:val="00140809"/>
    <w:rsid w:val="00140A7E"/>
    <w:rsid w:val="001413B6"/>
    <w:rsid w:val="0014200A"/>
    <w:rsid w:val="0014319C"/>
    <w:rsid w:val="00143FDB"/>
    <w:rsid w:val="00144B39"/>
    <w:rsid w:val="001455E1"/>
    <w:rsid w:val="001457CF"/>
    <w:rsid w:val="00146FFC"/>
    <w:rsid w:val="0015294E"/>
    <w:rsid w:val="00153936"/>
    <w:rsid w:val="00153DB0"/>
    <w:rsid w:val="001541DE"/>
    <w:rsid w:val="00155284"/>
    <w:rsid w:val="001557BD"/>
    <w:rsid w:val="00155801"/>
    <w:rsid w:val="00157256"/>
    <w:rsid w:val="00161A63"/>
    <w:rsid w:val="0016329B"/>
    <w:rsid w:val="00163F18"/>
    <w:rsid w:val="00164441"/>
    <w:rsid w:val="00166775"/>
    <w:rsid w:val="001667AD"/>
    <w:rsid w:val="0017315A"/>
    <w:rsid w:val="00173B0A"/>
    <w:rsid w:val="001742BA"/>
    <w:rsid w:val="001745C0"/>
    <w:rsid w:val="0017537B"/>
    <w:rsid w:val="00175AA5"/>
    <w:rsid w:val="00175E5C"/>
    <w:rsid w:val="00176C9C"/>
    <w:rsid w:val="00180667"/>
    <w:rsid w:val="001808F1"/>
    <w:rsid w:val="001828A5"/>
    <w:rsid w:val="00183237"/>
    <w:rsid w:val="001847B8"/>
    <w:rsid w:val="00184907"/>
    <w:rsid w:val="00185E08"/>
    <w:rsid w:val="00186532"/>
    <w:rsid w:val="00186AB6"/>
    <w:rsid w:val="00187A3E"/>
    <w:rsid w:val="001906F9"/>
    <w:rsid w:val="00193926"/>
    <w:rsid w:val="00196268"/>
    <w:rsid w:val="0019667C"/>
    <w:rsid w:val="00196B05"/>
    <w:rsid w:val="001A1595"/>
    <w:rsid w:val="001A1A66"/>
    <w:rsid w:val="001A2117"/>
    <w:rsid w:val="001A5293"/>
    <w:rsid w:val="001A5867"/>
    <w:rsid w:val="001A6F5B"/>
    <w:rsid w:val="001A79A7"/>
    <w:rsid w:val="001B03D1"/>
    <w:rsid w:val="001B0E9B"/>
    <w:rsid w:val="001B0EAA"/>
    <w:rsid w:val="001B231C"/>
    <w:rsid w:val="001B36E5"/>
    <w:rsid w:val="001B5BB6"/>
    <w:rsid w:val="001B6827"/>
    <w:rsid w:val="001C3167"/>
    <w:rsid w:val="001C3D0E"/>
    <w:rsid w:val="001C6A64"/>
    <w:rsid w:val="001C7722"/>
    <w:rsid w:val="001D2C15"/>
    <w:rsid w:val="001D35A9"/>
    <w:rsid w:val="001D4086"/>
    <w:rsid w:val="001D6253"/>
    <w:rsid w:val="001D769F"/>
    <w:rsid w:val="001E0B36"/>
    <w:rsid w:val="001E3F38"/>
    <w:rsid w:val="001E42D4"/>
    <w:rsid w:val="001E560B"/>
    <w:rsid w:val="001E7004"/>
    <w:rsid w:val="001F0D66"/>
    <w:rsid w:val="001F2BD2"/>
    <w:rsid w:val="001F403E"/>
    <w:rsid w:val="001F668D"/>
    <w:rsid w:val="001F756A"/>
    <w:rsid w:val="002008A3"/>
    <w:rsid w:val="00201B49"/>
    <w:rsid w:val="00203423"/>
    <w:rsid w:val="002035AF"/>
    <w:rsid w:val="00203A43"/>
    <w:rsid w:val="00204BE6"/>
    <w:rsid w:val="0020536B"/>
    <w:rsid w:val="00206D95"/>
    <w:rsid w:val="00210CED"/>
    <w:rsid w:val="00210E76"/>
    <w:rsid w:val="00212335"/>
    <w:rsid w:val="002126FA"/>
    <w:rsid w:val="00216A65"/>
    <w:rsid w:val="002179BF"/>
    <w:rsid w:val="00220E36"/>
    <w:rsid w:val="00224060"/>
    <w:rsid w:val="00233FB4"/>
    <w:rsid w:val="00237166"/>
    <w:rsid w:val="0023764E"/>
    <w:rsid w:val="00237CF7"/>
    <w:rsid w:val="002400E3"/>
    <w:rsid w:val="00243A1C"/>
    <w:rsid w:val="00243AAD"/>
    <w:rsid w:val="00243F99"/>
    <w:rsid w:val="0024407B"/>
    <w:rsid w:val="00245FBB"/>
    <w:rsid w:val="00250C40"/>
    <w:rsid w:val="00251D1C"/>
    <w:rsid w:val="00257E5B"/>
    <w:rsid w:val="00260888"/>
    <w:rsid w:val="00262893"/>
    <w:rsid w:val="00264385"/>
    <w:rsid w:val="00264CB8"/>
    <w:rsid w:val="00264F01"/>
    <w:rsid w:val="00267504"/>
    <w:rsid w:val="002679EA"/>
    <w:rsid w:val="0027018F"/>
    <w:rsid w:val="00271F2C"/>
    <w:rsid w:val="002720F6"/>
    <w:rsid w:val="002725AA"/>
    <w:rsid w:val="00272A47"/>
    <w:rsid w:val="002733A8"/>
    <w:rsid w:val="00274393"/>
    <w:rsid w:val="00276B84"/>
    <w:rsid w:val="0028132B"/>
    <w:rsid w:val="00282C6E"/>
    <w:rsid w:val="00284C4E"/>
    <w:rsid w:val="00286A7A"/>
    <w:rsid w:val="002903DD"/>
    <w:rsid w:val="002940BA"/>
    <w:rsid w:val="00294359"/>
    <w:rsid w:val="00294793"/>
    <w:rsid w:val="00294795"/>
    <w:rsid w:val="00295B8A"/>
    <w:rsid w:val="002961F5"/>
    <w:rsid w:val="002977A7"/>
    <w:rsid w:val="00297F38"/>
    <w:rsid w:val="002A0498"/>
    <w:rsid w:val="002A1710"/>
    <w:rsid w:val="002A62E8"/>
    <w:rsid w:val="002B0641"/>
    <w:rsid w:val="002B1C4A"/>
    <w:rsid w:val="002B2573"/>
    <w:rsid w:val="002B47B7"/>
    <w:rsid w:val="002B741A"/>
    <w:rsid w:val="002B7782"/>
    <w:rsid w:val="002B7CAE"/>
    <w:rsid w:val="002C015A"/>
    <w:rsid w:val="002C1962"/>
    <w:rsid w:val="002C1E2B"/>
    <w:rsid w:val="002C22ED"/>
    <w:rsid w:val="002C254F"/>
    <w:rsid w:val="002C2881"/>
    <w:rsid w:val="002C32F7"/>
    <w:rsid w:val="002C6DB2"/>
    <w:rsid w:val="002C7D8B"/>
    <w:rsid w:val="002D0234"/>
    <w:rsid w:val="002D0291"/>
    <w:rsid w:val="002D11FC"/>
    <w:rsid w:val="002D1592"/>
    <w:rsid w:val="002D16EE"/>
    <w:rsid w:val="002D7867"/>
    <w:rsid w:val="002D7879"/>
    <w:rsid w:val="002E09EB"/>
    <w:rsid w:val="002E1A5D"/>
    <w:rsid w:val="002E1B68"/>
    <w:rsid w:val="002E1DA4"/>
    <w:rsid w:val="002E1FA7"/>
    <w:rsid w:val="002E235E"/>
    <w:rsid w:val="002E4C46"/>
    <w:rsid w:val="002F0F1F"/>
    <w:rsid w:val="002F2A46"/>
    <w:rsid w:val="002F33FD"/>
    <w:rsid w:val="002F3E03"/>
    <w:rsid w:val="002F4668"/>
    <w:rsid w:val="002F76B4"/>
    <w:rsid w:val="00300B5F"/>
    <w:rsid w:val="003021B2"/>
    <w:rsid w:val="003043CB"/>
    <w:rsid w:val="00304E4A"/>
    <w:rsid w:val="00305A8B"/>
    <w:rsid w:val="0030707A"/>
    <w:rsid w:val="0031476B"/>
    <w:rsid w:val="00314F09"/>
    <w:rsid w:val="003201A8"/>
    <w:rsid w:val="003208CA"/>
    <w:rsid w:val="00321825"/>
    <w:rsid w:val="003221D4"/>
    <w:rsid w:val="00322A3E"/>
    <w:rsid w:val="00322B52"/>
    <w:rsid w:val="003239D5"/>
    <w:rsid w:val="0032710D"/>
    <w:rsid w:val="0032767C"/>
    <w:rsid w:val="003308FB"/>
    <w:rsid w:val="003339A4"/>
    <w:rsid w:val="00334610"/>
    <w:rsid w:val="003364A1"/>
    <w:rsid w:val="003364F3"/>
    <w:rsid w:val="00336F9E"/>
    <w:rsid w:val="00337FDE"/>
    <w:rsid w:val="003407DF"/>
    <w:rsid w:val="003418BA"/>
    <w:rsid w:val="003420CB"/>
    <w:rsid w:val="0034261B"/>
    <w:rsid w:val="00342A04"/>
    <w:rsid w:val="00343B48"/>
    <w:rsid w:val="00343E09"/>
    <w:rsid w:val="003450B7"/>
    <w:rsid w:val="00347C5F"/>
    <w:rsid w:val="003500C7"/>
    <w:rsid w:val="0035335E"/>
    <w:rsid w:val="00353CA8"/>
    <w:rsid w:val="003549D0"/>
    <w:rsid w:val="00357647"/>
    <w:rsid w:val="00360B3A"/>
    <w:rsid w:val="00360B9A"/>
    <w:rsid w:val="00362E6E"/>
    <w:rsid w:val="00363EEF"/>
    <w:rsid w:val="00367C06"/>
    <w:rsid w:val="003704CC"/>
    <w:rsid w:val="00374562"/>
    <w:rsid w:val="00374942"/>
    <w:rsid w:val="00375279"/>
    <w:rsid w:val="0037631A"/>
    <w:rsid w:val="00382AC1"/>
    <w:rsid w:val="00383A37"/>
    <w:rsid w:val="00386A94"/>
    <w:rsid w:val="00387D67"/>
    <w:rsid w:val="00390414"/>
    <w:rsid w:val="00390676"/>
    <w:rsid w:val="0039115B"/>
    <w:rsid w:val="003916EA"/>
    <w:rsid w:val="00391A7D"/>
    <w:rsid w:val="003961DA"/>
    <w:rsid w:val="003969C8"/>
    <w:rsid w:val="00396A3F"/>
    <w:rsid w:val="003972E2"/>
    <w:rsid w:val="003A16FE"/>
    <w:rsid w:val="003A2942"/>
    <w:rsid w:val="003A3EB9"/>
    <w:rsid w:val="003A47C1"/>
    <w:rsid w:val="003B07CC"/>
    <w:rsid w:val="003B305D"/>
    <w:rsid w:val="003B4EA1"/>
    <w:rsid w:val="003B62B8"/>
    <w:rsid w:val="003C25A2"/>
    <w:rsid w:val="003C603E"/>
    <w:rsid w:val="003C68FA"/>
    <w:rsid w:val="003C7A64"/>
    <w:rsid w:val="003D2DC5"/>
    <w:rsid w:val="003D3395"/>
    <w:rsid w:val="003D6B89"/>
    <w:rsid w:val="003D7B3F"/>
    <w:rsid w:val="003E11D0"/>
    <w:rsid w:val="003E43F4"/>
    <w:rsid w:val="003E4F41"/>
    <w:rsid w:val="003E7650"/>
    <w:rsid w:val="003F043F"/>
    <w:rsid w:val="003F09C3"/>
    <w:rsid w:val="003F20BB"/>
    <w:rsid w:val="003F2DC4"/>
    <w:rsid w:val="003F32FB"/>
    <w:rsid w:val="003F38EE"/>
    <w:rsid w:val="003F434C"/>
    <w:rsid w:val="003F6B59"/>
    <w:rsid w:val="003F7326"/>
    <w:rsid w:val="00400C66"/>
    <w:rsid w:val="00401177"/>
    <w:rsid w:val="0040232F"/>
    <w:rsid w:val="00402C3B"/>
    <w:rsid w:val="00402FCC"/>
    <w:rsid w:val="004068A1"/>
    <w:rsid w:val="00410C48"/>
    <w:rsid w:val="004119E1"/>
    <w:rsid w:val="00414BC8"/>
    <w:rsid w:val="00415EFB"/>
    <w:rsid w:val="0041608C"/>
    <w:rsid w:val="00416344"/>
    <w:rsid w:val="004170BE"/>
    <w:rsid w:val="00417909"/>
    <w:rsid w:val="0042125C"/>
    <w:rsid w:val="00421C91"/>
    <w:rsid w:val="00426DEC"/>
    <w:rsid w:val="00430A6A"/>
    <w:rsid w:val="00431FDC"/>
    <w:rsid w:val="00432C9C"/>
    <w:rsid w:val="00434799"/>
    <w:rsid w:val="004347CB"/>
    <w:rsid w:val="004361C7"/>
    <w:rsid w:val="004367C3"/>
    <w:rsid w:val="00437F26"/>
    <w:rsid w:val="00440DB9"/>
    <w:rsid w:val="00441CDE"/>
    <w:rsid w:val="00442680"/>
    <w:rsid w:val="00442701"/>
    <w:rsid w:val="0044271D"/>
    <w:rsid w:val="004445D7"/>
    <w:rsid w:val="00450267"/>
    <w:rsid w:val="0045575D"/>
    <w:rsid w:val="004573F6"/>
    <w:rsid w:val="00457C94"/>
    <w:rsid w:val="0046423A"/>
    <w:rsid w:val="004645B5"/>
    <w:rsid w:val="0046477D"/>
    <w:rsid w:val="00465AB2"/>
    <w:rsid w:val="00466166"/>
    <w:rsid w:val="004667BB"/>
    <w:rsid w:val="0046729B"/>
    <w:rsid w:val="00471654"/>
    <w:rsid w:val="00473892"/>
    <w:rsid w:val="00473E44"/>
    <w:rsid w:val="00474C03"/>
    <w:rsid w:val="004803AC"/>
    <w:rsid w:val="0048059B"/>
    <w:rsid w:val="004807C8"/>
    <w:rsid w:val="00480C34"/>
    <w:rsid w:val="00480FB4"/>
    <w:rsid w:val="00481E55"/>
    <w:rsid w:val="0048422B"/>
    <w:rsid w:val="0048456B"/>
    <w:rsid w:val="00484A12"/>
    <w:rsid w:val="00484E6A"/>
    <w:rsid w:val="00486991"/>
    <w:rsid w:val="00486ED5"/>
    <w:rsid w:val="004878B2"/>
    <w:rsid w:val="00487C45"/>
    <w:rsid w:val="00491462"/>
    <w:rsid w:val="004916B7"/>
    <w:rsid w:val="00493E7A"/>
    <w:rsid w:val="00495A69"/>
    <w:rsid w:val="00497305"/>
    <w:rsid w:val="00497370"/>
    <w:rsid w:val="00497DEB"/>
    <w:rsid w:val="00497FE6"/>
    <w:rsid w:val="004A0B63"/>
    <w:rsid w:val="004A0FED"/>
    <w:rsid w:val="004A1DB1"/>
    <w:rsid w:val="004A380B"/>
    <w:rsid w:val="004A7937"/>
    <w:rsid w:val="004B1A28"/>
    <w:rsid w:val="004B3100"/>
    <w:rsid w:val="004B32AD"/>
    <w:rsid w:val="004B44BE"/>
    <w:rsid w:val="004B50D5"/>
    <w:rsid w:val="004B5B7A"/>
    <w:rsid w:val="004C0F7D"/>
    <w:rsid w:val="004C1B54"/>
    <w:rsid w:val="004C5480"/>
    <w:rsid w:val="004C57EE"/>
    <w:rsid w:val="004C5BBB"/>
    <w:rsid w:val="004C6343"/>
    <w:rsid w:val="004D2742"/>
    <w:rsid w:val="004D3F79"/>
    <w:rsid w:val="004D7119"/>
    <w:rsid w:val="004D71DF"/>
    <w:rsid w:val="004E0490"/>
    <w:rsid w:val="004E24E4"/>
    <w:rsid w:val="004E3007"/>
    <w:rsid w:val="004E35AF"/>
    <w:rsid w:val="004E3808"/>
    <w:rsid w:val="004E5BB4"/>
    <w:rsid w:val="004E5DB9"/>
    <w:rsid w:val="004E78E7"/>
    <w:rsid w:val="004E7E29"/>
    <w:rsid w:val="004F0EB1"/>
    <w:rsid w:val="004F0F0F"/>
    <w:rsid w:val="004F23B4"/>
    <w:rsid w:val="004F3FF4"/>
    <w:rsid w:val="0050011C"/>
    <w:rsid w:val="005031A0"/>
    <w:rsid w:val="00503C7C"/>
    <w:rsid w:val="005053F0"/>
    <w:rsid w:val="00505E88"/>
    <w:rsid w:val="00505F28"/>
    <w:rsid w:val="00506018"/>
    <w:rsid w:val="00506575"/>
    <w:rsid w:val="00506BA9"/>
    <w:rsid w:val="00506D5D"/>
    <w:rsid w:val="005072C9"/>
    <w:rsid w:val="005105AA"/>
    <w:rsid w:val="00512E51"/>
    <w:rsid w:val="00514D18"/>
    <w:rsid w:val="00516CB6"/>
    <w:rsid w:val="00521E35"/>
    <w:rsid w:val="00522DCA"/>
    <w:rsid w:val="00526043"/>
    <w:rsid w:val="005306CF"/>
    <w:rsid w:val="00532B48"/>
    <w:rsid w:val="00533188"/>
    <w:rsid w:val="005333FA"/>
    <w:rsid w:val="005338B1"/>
    <w:rsid w:val="00533E58"/>
    <w:rsid w:val="00535586"/>
    <w:rsid w:val="00537A66"/>
    <w:rsid w:val="0054015F"/>
    <w:rsid w:val="00540BDF"/>
    <w:rsid w:val="00540F3C"/>
    <w:rsid w:val="00542F72"/>
    <w:rsid w:val="00543F60"/>
    <w:rsid w:val="00546653"/>
    <w:rsid w:val="0054689E"/>
    <w:rsid w:val="00550A47"/>
    <w:rsid w:val="0055191A"/>
    <w:rsid w:val="00552A88"/>
    <w:rsid w:val="00555A97"/>
    <w:rsid w:val="005562EE"/>
    <w:rsid w:val="0055651C"/>
    <w:rsid w:val="0056061F"/>
    <w:rsid w:val="00562ADE"/>
    <w:rsid w:val="005642CF"/>
    <w:rsid w:val="00566B75"/>
    <w:rsid w:val="00567994"/>
    <w:rsid w:val="00567EA7"/>
    <w:rsid w:val="00573159"/>
    <w:rsid w:val="00574DD2"/>
    <w:rsid w:val="005752BC"/>
    <w:rsid w:val="00577F23"/>
    <w:rsid w:val="00580111"/>
    <w:rsid w:val="00580D35"/>
    <w:rsid w:val="00581F61"/>
    <w:rsid w:val="005852D8"/>
    <w:rsid w:val="00586371"/>
    <w:rsid w:val="00590FA4"/>
    <w:rsid w:val="005926DF"/>
    <w:rsid w:val="00592A11"/>
    <w:rsid w:val="00592EB4"/>
    <w:rsid w:val="0059387F"/>
    <w:rsid w:val="005963A3"/>
    <w:rsid w:val="00596F1A"/>
    <w:rsid w:val="00596FEA"/>
    <w:rsid w:val="005970EA"/>
    <w:rsid w:val="005A26CA"/>
    <w:rsid w:val="005A3562"/>
    <w:rsid w:val="005A3A10"/>
    <w:rsid w:val="005A4A39"/>
    <w:rsid w:val="005A54A0"/>
    <w:rsid w:val="005A5733"/>
    <w:rsid w:val="005A5AAF"/>
    <w:rsid w:val="005A5CF9"/>
    <w:rsid w:val="005A712F"/>
    <w:rsid w:val="005B08BF"/>
    <w:rsid w:val="005B154F"/>
    <w:rsid w:val="005B1FF2"/>
    <w:rsid w:val="005B2C51"/>
    <w:rsid w:val="005B2DAE"/>
    <w:rsid w:val="005B3658"/>
    <w:rsid w:val="005B3F24"/>
    <w:rsid w:val="005B6294"/>
    <w:rsid w:val="005B7623"/>
    <w:rsid w:val="005C18B9"/>
    <w:rsid w:val="005C1F8A"/>
    <w:rsid w:val="005C24B3"/>
    <w:rsid w:val="005C2C6A"/>
    <w:rsid w:val="005C3BD1"/>
    <w:rsid w:val="005C5E37"/>
    <w:rsid w:val="005C7912"/>
    <w:rsid w:val="005C7B3B"/>
    <w:rsid w:val="005D5942"/>
    <w:rsid w:val="005D5FDC"/>
    <w:rsid w:val="005E3D3A"/>
    <w:rsid w:val="005E5F8C"/>
    <w:rsid w:val="005F0F5B"/>
    <w:rsid w:val="005F3C18"/>
    <w:rsid w:val="005F491D"/>
    <w:rsid w:val="005F4E4B"/>
    <w:rsid w:val="005F5806"/>
    <w:rsid w:val="005F67D0"/>
    <w:rsid w:val="00600987"/>
    <w:rsid w:val="0060116F"/>
    <w:rsid w:val="00605397"/>
    <w:rsid w:val="0061233A"/>
    <w:rsid w:val="00612741"/>
    <w:rsid w:val="00613B4D"/>
    <w:rsid w:val="00613E5F"/>
    <w:rsid w:val="00617145"/>
    <w:rsid w:val="006171CA"/>
    <w:rsid w:val="00617351"/>
    <w:rsid w:val="006214E5"/>
    <w:rsid w:val="0062709A"/>
    <w:rsid w:val="006306F8"/>
    <w:rsid w:val="00630B1F"/>
    <w:rsid w:val="00632112"/>
    <w:rsid w:val="006352DA"/>
    <w:rsid w:val="00635B55"/>
    <w:rsid w:val="00637A4E"/>
    <w:rsid w:val="00637E10"/>
    <w:rsid w:val="006421B4"/>
    <w:rsid w:val="006438AE"/>
    <w:rsid w:val="006454B8"/>
    <w:rsid w:val="00650C19"/>
    <w:rsid w:val="00652371"/>
    <w:rsid w:val="00652EEC"/>
    <w:rsid w:val="00654A22"/>
    <w:rsid w:val="0065551E"/>
    <w:rsid w:val="00655761"/>
    <w:rsid w:val="00656B02"/>
    <w:rsid w:val="00656FC4"/>
    <w:rsid w:val="00657B99"/>
    <w:rsid w:val="006600E1"/>
    <w:rsid w:val="00660F17"/>
    <w:rsid w:val="00662073"/>
    <w:rsid w:val="0066529E"/>
    <w:rsid w:val="00665DCD"/>
    <w:rsid w:val="006661DD"/>
    <w:rsid w:val="006671CD"/>
    <w:rsid w:val="0067029C"/>
    <w:rsid w:val="00670AFF"/>
    <w:rsid w:val="00672134"/>
    <w:rsid w:val="00675DB5"/>
    <w:rsid w:val="006764F2"/>
    <w:rsid w:val="006769BE"/>
    <w:rsid w:val="006773E0"/>
    <w:rsid w:val="0068308C"/>
    <w:rsid w:val="006864FB"/>
    <w:rsid w:val="00686A55"/>
    <w:rsid w:val="00686D82"/>
    <w:rsid w:val="00690975"/>
    <w:rsid w:val="006918B8"/>
    <w:rsid w:val="00691A25"/>
    <w:rsid w:val="00692D8A"/>
    <w:rsid w:val="00693FA6"/>
    <w:rsid w:val="0069566A"/>
    <w:rsid w:val="00695C41"/>
    <w:rsid w:val="00695D65"/>
    <w:rsid w:val="00696C1E"/>
    <w:rsid w:val="006979CE"/>
    <w:rsid w:val="006A1895"/>
    <w:rsid w:val="006A18CA"/>
    <w:rsid w:val="006A2197"/>
    <w:rsid w:val="006A25A5"/>
    <w:rsid w:val="006A50B3"/>
    <w:rsid w:val="006A5BC5"/>
    <w:rsid w:val="006A7032"/>
    <w:rsid w:val="006A7375"/>
    <w:rsid w:val="006B0D5D"/>
    <w:rsid w:val="006B2C0E"/>
    <w:rsid w:val="006B3993"/>
    <w:rsid w:val="006B6541"/>
    <w:rsid w:val="006B6EA8"/>
    <w:rsid w:val="006B7182"/>
    <w:rsid w:val="006C2109"/>
    <w:rsid w:val="006C2577"/>
    <w:rsid w:val="006C2752"/>
    <w:rsid w:val="006C3F1E"/>
    <w:rsid w:val="006C4A92"/>
    <w:rsid w:val="006C5B41"/>
    <w:rsid w:val="006C5E4F"/>
    <w:rsid w:val="006C6AFC"/>
    <w:rsid w:val="006C6D51"/>
    <w:rsid w:val="006C6E17"/>
    <w:rsid w:val="006C7539"/>
    <w:rsid w:val="006D0146"/>
    <w:rsid w:val="006D1145"/>
    <w:rsid w:val="006D3886"/>
    <w:rsid w:val="006E06F0"/>
    <w:rsid w:val="006E114F"/>
    <w:rsid w:val="006E30CF"/>
    <w:rsid w:val="006E5641"/>
    <w:rsid w:val="006E5CE7"/>
    <w:rsid w:val="006E6CD3"/>
    <w:rsid w:val="006E734D"/>
    <w:rsid w:val="006E76AF"/>
    <w:rsid w:val="006F0351"/>
    <w:rsid w:val="006F3DF5"/>
    <w:rsid w:val="006F47B1"/>
    <w:rsid w:val="006F4F61"/>
    <w:rsid w:val="006F625B"/>
    <w:rsid w:val="006F62B0"/>
    <w:rsid w:val="00700780"/>
    <w:rsid w:val="0070134A"/>
    <w:rsid w:val="00701E9F"/>
    <w:rsid w:val="0070360A"/>
    <w:rsid w:val="00704F4B"/>
    <w:rsid w:val="00705A83"/>
    <w:rsid w:val="00706BA8"/>
    <w:rsid w:val="00706CC9"/>
    <w:rsid w:val="00707CC7"/>
    <w:rsid w:val="00710942"/>
    <w:rsid w:val="00714D6E"/>
    <w:rsid w:val="00714D7D"/>
    <w:rsid w:val="0071502D"/>
    <w:rsid w:val="00716640"/>
    <w:rsid w:val="007214C0"/>
    <w:rsid w:val="0072221E"/>
    <w:rsid w:val="00723948"/>
    <w:rsid w:val="00723B03"/>
    <w:rsid w:val="00724E8F"/>
    <w:rsid w:val="00724EDC"/>
    <w:rsid w:val="00725EFA"/>
    <w:rsid w:val="00727B57"/>
    <w:rsid w:val="007320A2"/>
    <w:rsid w:val="00732811"/>
    <w:rsid w:val="00733DB9"/>
    <w:rsid w:val="00734458"/>
    <w:rsid w:val="007345B8"/>
    <w:rsid w:val="00735EBF"/>
    <w:rsid w:val="00735F7F"/>
    <w:rsid w:val="0073610B"/>
    <w:rsid w:val="00740F5F"/>
    <w:rsid w:val="00741E75"/>
    <w:rsid w:val="00742888"/>
    <w:rsid w:val="00742A70"/>
    <w:rsid w:val="007450B1"/>
    <w:rsid w:val="00745D34"/>
    <w:rsid w:val="00750026"/>
    <w:rsid w:val="00750266"/>
    <w:rsid w:val="00752A4C"/>
    <w:rsid w:val="00752FB2"/>
    <w:rsid w:val="007534F7"/>
    <w:rsid w:val="00753E95"/>
    <w:rsid w:val="007546AC"/>
    <w:rsid w:val="00756FE7"/>
    <w:rsid w:val="00757920"/>
    <w:rsid w:val="0076096D"/>
    <w:rsid w:val="00760D13"/>
    <w:rsid w:val="00761F26"/>
    <w:rsid w:val="00761FB3"/>
    <w:rsid w:val="007622ED"/>
    <w:rsid w:val="00762370"/>
    <w:rsid w:val="0076259B"/>
    <w:rsid w:val="00764D98"/>
    <w:rsid w:val="00765579"/>
    <w:rsid w:val="00765747"/>
    <w:rsid w:val="0076577F"/>
    <w:rsid w:val="00770068"/>
    <w:rsid w:val="007728D9"/>
    <w:rsid w:val="00776E3C"/>
    <w:rsid w:val="00777677"/>
    <w:rsid w:val="00777C45"/>
    <w:rsid w:val="00781817"/>
    <w:rsid w:val="007819EF"/>
    <w:rsid w:val="007826AC"/>
    <w:rsid w:val="00783B72"/>
    <w:rsid w:val="00784D50"/>
    <w:rsid w:val="0078517F"/>
    <w:rsid w:val="00785252"/>
    <w:rsid w:val="00785A9A"/>
    <w:rsid w:val="0078675A"/>
    <w:rsid w:val="00786FFB"/>
    <w:rsid w:val="007873DE"/>
    <w:rsid w:val="00787CA3"/>
    <w:rsid w:val="007946AE"/>
    <w:rsid w:val="007976D9"/>
    <w:rsid w:val="007A03CF"/>
    <w:rsid w:val="007A21DD"/>
    <w:rsid w:val="007A3F3B"/>
    <w:rsid w:val="007A718D"/>
    <w:rsid w:val="007B1A42"/>
    <w:rsid w:val="007C1EBD"/>
    <w:rsid w:val="007C2D69"/>
    <w:rsid w:val="007C339B"/>
    <w:rsid w:val="007C36E2"/>
    <w:rsid w:val="007C39AA"/>
    <w:rsid w:val="007C3B3A"/>
    <w:rsid w:val="007C4520"/>
    <w:rsid w:val="007C4E58"/>
    <w:rsid w:val="007C51E3"/>
    <w:rsid w:val="007C6519"/>
    <w:rsid w:val="007C6718"/>
    <w:rsid w:val="007C6C63"/>
    <w:rsid w:val="007C6DAA"/>
    <w:rsid w:val="007C796A"/>
    <w:rsid w:val="007D05BC"/>
    <w:rsid w:val="007D14BA"/>
    <w:rsid w:val="007D3493"/>
    <w:rsid w:val="007D780C"/>
    <w:rsid w:val="007D78B6"/>
    <w:rsid w:val="007D7B1A"/>
    <w:rsid w:val="007E1637"/>
    <w:rsid w:val="007E19EF"/>
    <w:rsid w:val="007E204D"/>
    <w:rsid w:val="007E2798"/>
    <w:rsid w:val="007E32A6"/>
    <w:rsid w:val="007E3A8F"/>
    <w:rsid w:val="007E47CE"/>
    <w:rsid w:val="007E5290"/>
    <w:rsid w:val="007E66E0"/>
    <w:rsid w:val="007F05AC"/>
    <w:rsid w:val="007F0F37"/>
    <w:rsid w:val="007F201E"/>
    <w:rsid w:val="007F2D5F"/>
    <w:rsid w:val="007F348B"/>
    <w:rsid w:val="007F3770"/>
    <w:rsid w:val="007F573C"/>
    <w:rsid w:val="007F5F7E"/>
    <w:rsid w:val="007F7A2E"/>
    <w:rsid w:val="008009F6"/>
    <w:rsid w:val="008022A8"/>
    <w:rsid w:val="00802375"/>
    <w:rsid w:val="008047E5"/>
    <w:rsid w:val="008055E2"/>
    <w:rsid w:val="008112DE"/>
    <w:rsid w:val="00811342"/>
    <w:rsid w:val="0081152E"/>
    <w:rsid w:val="008136A3"/>
    <w:rsid w:val="0081376D"/>
    <w:rsid w:val="00815D5F"/>
    <w:rsid w:val="008177DE"/>
    <w:rsid w:val="00820C27"/>
    <w:rsid w:val="00821595"/>
    <w:rsid w:val="00821B8A"/>
    <w:rsid w:val="00821C19"/>
    <w:rsid w:val="008223D8"/>
    <w:rsid w:val="00823D6E"/>
    <w:rsid w:val="008242B1"/>
    <w:rsid w:val="008251E4"/>
    <w:rsid w:val="0082606B"/>
    <w:rsid w:val="00826482"/>
    <w:rsid w:val="008275FE"/>
    <w:rsid w:val="00827F55"/>
    <w:rsid w:val="00830432"/>
    <w:rsid w:val="00832ABC"/>
    <w:rsid w:val="00833BFD"/>
    <w:rsid w:val="00833ED3"/>
    <w:rsid w:val="00833FB4"/>
    <w:rsid w:val="00834B74"/>
    <w:rsid w:val="00834E15"/>
    <w:rsid w:val="008361FC"/>
    <w:rsid w:val="008363FB"/>
    <w:rsid w:val="00836734"/>
    <w:rsid w:val="008410E1"/>
    <w:rsid w:val="0084116A"/>
    <w:rsid w:val="008412D7"/>
    <w:rsid w:val="00841F6E"/>
    <w:rsid w:val="00846675"/>
    <w:rsid w:val="008476B9"/>
    <w:rsid w:val="008501DF"/>
    <w:rsid w:val="00851A65"/>
    <w:rsid w:val="00855941"/>
    <w:rsid w:val="00857B98"/>
    <w:rsid w:val="00860C8E"/>
    <w:rsid w:val="0086114E"/>
    <w:rsid w:val="00861200"/>
    <w:rsid w:val="00861505"/>
    <w:rsid w:val="008624F0"/>
    <w:rsid w:val="00864E5B"/>
    <w:rsid w:val="00865AFC"/>
    <w:rsid w:val="008661F7"/>
    <w:rsid w:val="00866BF5"/>
    <w:rsid w:val="008702FE"/>
    <w:rsid w:val="0087087B"/>
    <w:rsid w:val="00872175"/>
    <w:rsid w:val="00873671"/>
    <w:rsid w:val="008737EB"/>
    <w:rsid w:val="0087385D"/>
    <w:rsid w:val="008748CC"/>
    <w:rsid w:val="00875EC0"/>
    <w:rsid w:val="00876049"/>
    <w:rsid w:val="00876176"/>
    <w:rsid w:val="008767A9"/>
    <w:rsid w:val="00877866"/>
    <w:rsid w:val="008779CC"/>
    <w:rsid w:val="00886443"/>
    <w:rsid w:val="00886EFB"/>
    <w:rsid w:val="008870B2"/>
    <w:rsid w:val="008914AC"/>
    <w:rsid w:val="00893D57"/>
    <w:rsid w:val="00894CA3"/>
    <w:rsid w:val="008963C7"/>
    <w:rsid w:val="008A2B9C"/>
    <w:rsid w:val="008A2EEA"/>
    <w:rsid w:val="008A3054"/>
    <w:rsid w:val="008A3A74"/>
    <w:rsid w:val="008A3C2E"/>
    <w:rsid w:val="008A4383"/>
    <w:rsid w:val="008A4390"/>
    <w:rsid w:val="008A514C"/>
    <w:rsid w:val="008A53D4"/>
    <w:rsid w:val="008A547B"/>
    <w:rsid w:val="008A591F"/>
    <w:rsid w:val="008A6B2D"/>
    <w:rsid w:val="008A7CEF"/>
    <w:rsid w:val="008B06B6"/>
    <w:rsid w:val="008B0C16"/>
    <w:rsid w:val="008B12ED"/>
    <w:rsid w:val="008B46AE"/>
    <w:rsid w:val="008B686A"/>
    <w:rsid w:val="008C10A1"/>
    <w:rsid w:val="008C4E06"/>
    <w:rsid w:val="008C514D"/>
    <w:rsid w:val="008C778B"/>
    <w:rsid w:val="008D1745"/>
    <w:rsid w:val="008D1F0D"/>
    <w:rsid w:val="008D3A2B"/>
    <w:rsid w:val="008D3A6B"/>
    <w:rsid w:val="008D40B0"/>
    <w:rsid w:val="008D41D6"/>
    <w:rsid w:val="008D4C3C"/>
    <w:rsid w:val="008D5ACF"/>
    <w:rsid w:val="008D62AF"/>
    <w:rsid w:val="008D6B44"/>
    <w:rsid w:val="008D7209"/>
    <w:rsid w:val="008D7CD2"/>
    <w:rsid w:val="008E1E4B"/>
    <w:rsid w:val="008E2C06"/>
    <w:rsid w:val="008E3141"/>
    <w:rsid w:val="008E5449"/>
    <w:rsid w:val="008E5F8C"/>
    <w:rsid w:val="008E7171"/>
    <w:rsid w:val="008F118C"/>
    <w:rsid w:val="008F3689"/>
    <w:rsid w:val="008F3DBC"/>
    <w:rsid w:val="008F4066"/>
    <w:rsid w:val="008F63B9"/>
    <w:rsid w:val="008F6F58"/>
    <w:rsid w:val="00900458"/>
    <w:rsid w:val="00900AA1"/>
    <w:rsid w:val="00902A4E"/>
    <w:rsid w:val="00903622"/>
    <w:rsid w:val="009039F5"/>
    <w:rsid w:val="0090531E"/>
    <w:rsid w:val="00905D96"/>
    <w:rsid w:val="009148CF"/>
    <w:rsid w:val="00916637"/>
    <w:rsid w:val="00917F9F"/>
    <w:rsid w:val="009213D3"/>
    <w:rsid w:val="00922303"/>
    <w:rsid w:val="00923DA8"/>
    <w:rsid w:val="00924D3B"/>
    <w:rsid w:val="00927AFB"/>
    <w:rsid w:val="0093062C"/>
    <w:rsid w:val="00930645"/>
    <w:rsid w:val="00930D57"/>
    <w:rsid w:val="00932803"/>
    <w:rsid w:val="009332FB"/>
    <w:rsid w:val="009335E2"/>
    <w:rsid w:val="00937DE7"/>
    <w:rsid w:val="00940DAF"/>
    <w:rsid w:val="00942FDF"/>
    <w:rsid w:val="0094483D"/>
    <w:rsid w:val="00945699"/>
    <w:rsid w:val="00945B39"/>
    <w:rsid w:val="009462DD"/>
    <w:rsid w:val="00947180"/>
    <w:rsid w:val="00950BB4"/>
    <w:rsid w:val="0095192A"/>
    <w:rsid w:val="00952B3D"/>
    <w:rsid w:val="009531D8"/>
    <w:rsid w:val="0095525F"/>
    <w:rsid w:val="009557F0"/>
    <w:rsid w:val="00960375"/>
    <w:rsid w:val="009603F0"/>
    <w:rsid w:val="009609E7"/>
    <w:rsid w:val="009626C5"/>
    <w:rsid w:val="00963216"/>
    <w:rsid w:val="00964288"/>
    <w:rsid w:val="009667F8"/>
    <w:rsid w:val="0096763D"/>
    <w:rsid w:val="00967B92"/>
    <w:rsid w:val="00967BDE"/>
    <w:rsid w:val="00970379"/>
    <w:rsid w:val="00970E57"/>
    <w:rsid w:val="00972655"/>
    <w:rsid w:val="00972C81"/>
    <w:rsid w:val="009753F6"/>
    <w:rsid w:val="0097587C"/>
    <w:rsid w:val="00975EB9"/>
    <w:rsid w:val="00977C7E"/>
    <w:rsid w:val="009801E6"/>
    <w:rsid w:val="00984E79"/>
    <w:rsid w:val="009861E6"/>
    <w:rsid w:val="00993ECC"/>
    <w:rsid w:val="009968FB"/>
    <w:rsid w:val="009A2445"/>
    <w:rsid w:val="009A4A33"/>
    <w:rsid w:val="009A59C1"/>
    <w:rsid w:val="009A73D7"/>
    <w:rsid w:val="009A74DA"/>
    <w:rsid w:val="009A76DE"/>
    <w:rsid w:val="009A7D20"/>
    <w:rsid w:val="009B067A"/>
    <w:rsid w:val="009B1E9B"/>
    <w:rsid w:val="009B4A71"/>
    <w:rsid w:val="009B5CDC"/>
    <w:rsid w:val="009B6BD5"/>
    <w:rsid w:val="009B7349"/>
    <w:rsid w:val="009B7ABE"/>
    <w:rsid w:val="009C0220"/>
    <w:rsid w:val="009C353A"/>
    <w:rsid w:val="009C49F5"/>
    <w:rsid w:val="009C4B48"/>
    <w:rsid w:val="009C79D3"/>
    <w:rsid w:val="009C7C25"/>
    <w:rsid w:val="009D0D50"/>
    <w:rsid w:val="009D3067"/>
    <w:rsid w:val="009D49DF"/>
    <w:rsid w:val="009D7AE3"/>
    <w:rsid w:val="009E040B"/>
    <w:rsid w:val="009E0901"/>
    <w:rsid w:val="009E2C09"/>
    <w:rsid w:val="009E50BC"/>
    <w:rsid w:val="009E567C"/>
    <w:rsid w:val="009E7A61"/>
    <w:rsid w:val="009F1575"/>
    <w:rsid w:val="009F3E31"/>
    <w:rsid w:val="009F5923"/>
    <w:rsid w:val="00A06079"/>
    <w:rsid w:val="00A062F2"/>
    <w:rsid w:val="00A11337"/>
    <w:rsid w:val="00A131DF"/>
    <w:rsid w:val="00A13DAB"/>
    <w:rsid w:val="00A16EAB"/>
    <w:rsid w:val="00A17F77"/>
    <w:rsid w:val="00A2161D"/>
    <w:rsid w:val="00A218A7"/>
    <w:rsid w:val="00A21A62"/>
    <w:rsid w:val="00A22007"/>
    <w:rsid w:val="00A2337C"/>
    <w:rsid w:val="00A250F4"/>
    <w:rsid w:val="00A258C2"/>
    <w:rsid w:val="00A25D5A"/>
    <w:rsid w:val="00A30C1F"/>
    <w:rsid w:val="00A32E60"/>
    <w:rsid w:val="00A341D5"/>
    <w:rsid w:val="00A34490"/>
    <w:rsid w:val="00A374F0"/>
    <w:rsid w:val="00A37E21"/>
    <w:rsid w:val="00A4068F"/>
    <w:rsid w:val="00A44A5B"/>
    <w:rsid w:val="00A44AC6"/>
    <w:rsid w:val="00A46243"/>
    <w:rsid w:val="00A471B5"/>
    <w:rsid w:val="00A475E9"/>
    <w:rsid w:val="00A47B36"/>
    <w:rsid w:val="00A518BE"/>
    <w:rsid w:val="00A52C31"/>
    <w:rsid w:val="00A52E36"/>
    <w:rsid w:val="00A53F00"/>
    <w:rsid w:val="00A54369"/>
    <w:rsid w:val="00A544EA"/>
    <w:rsid w:val="00A54688"/>
    <w:rsid w:val="00A55896"/>
    <w:rsid w:val="00A55DD7"/>
    <w:rsid w:val="00A56219"/>
    <w:rsid w:val="00A568CB"/>
    <w:rsid w:val="00A57A73"/>
    <w:rsid w:val="00A57AAE"/>
    <w:rsid w:val="00A57D9D"/>
    <w:rsid w:val="00A608DE"/>
    <w:rsid w:val="00A61FCB"/>
    <w:rsid w:val="00A62B42"/>
    <w:rsid w:val="00A63C11"/>
    <w:rsid w:val="00A63E68"/>
    <w:rsid w:val="00A64464"/>
    <w:rsid w:val="00A6474B"/>
    <w:rsid w:val="00A71A23"/>
    <w:rsid w:val="00A730CD"/>
    <w:rsid w:val="00A73685"/>
    <w:rsid w:val="00A748BB"/>
    <w:rsid w:val="00A7512B"/>
    <w:rsid w:val="00A754E0"/>
    <w:rsid w:val="00A76B65"/>
    <w:rsid w:val="00A76C45"/>
    <w:rsid w:val="00A81085"/>
    <w:rsid w:val="00A82589"/>
    <w:rsid w:val="00A83486"/>
    <w:rsid w:val="00A845F6"/>
    <w:rsid w:val="00A84ACA"/>
    <w:rsid w:val="00A84AD0"/>
    <w:rsid w:val="00A86D7E"/>
    <w:rsid w:val="00A90AC3"/>
    <w:rsid w:val="00A91B31"/>
    <w:rsid w:val="00A926CD"/>
    <w:rsid w:val="00A93D26"/>
    <w:rsid w:val="00AA21CA"/>
    <w:rsid w:val="00AA24A4"/>
    <w:rsid w:val="00AA492E"/>
    <w:rsid w:val="00AA5EB2"/>
    <w:rsid w:val="00AA6FB7"/>
    <w:rsid w:val="00AA730F"/>
    <w:rsid w:val="00AA7934"/>
    <w:rsid w:val="00AB16DA"/>
    <w:rsid w:val="00AB2535"/>
    <w:rsid w:val="00AB3A28"/>
    <w:rsid w:val="00AC1D3C"/>
    <w:rsid w:val="00AC3724"/>
    <w:rsid w:val="00AC3D11"/>
    <w:rsid w:val="00AC3E16"/>
    <w:rsid w:val="00AC54D0"/>
    <w:rsid w:val="00AC6A1B"/>
    <w:rsid w:val="00AD1B37"/>
    <w:rsid w:val="00AD1F5C"/>
    <w:rsid w:val="00AD27F0"/>
    <w:rsid w:val="00AD5438"/>
    <w:rsid w:val="00AD6411"/>
    <w:rsid w:val="00AD68DC"/>
    <w:rsid w:val="00AD71CD"/>
    <w:rsid w:val="00AD7E7B"/>
    <w:rsid w:val="00AD7FAC"/>
    <w:rsid w:val="00AE28FD"/>
    <w:rsid w:val="00AE31FA"/>
    <w:rsid w:val="00AE38F8"/>
    <w:rsid w:val="00AE3D22"/>
    <w:rsid w:val="00AE4918"/>
    <w:rsid w:val="00AE5ADC"/>
    <w:rsid w:val="00AE6000"/>
    <w:rsid w:val="00AF12D6"/>
    <w:rsid w:val="00AF228D"/>
    <w:rsid w:val="00AF2406"/>
    <w:rsid w:val="00AF29BC"/>
    <w:rsid w:val="00AF2B92"/>
    <w:rsid w:val="00AF355E"/>
    <w:rsid w:val="00AF37C7"/>
    <w:rsid w:val="00AF3DC3"/>
    <w:rsid w:val="00AF437E"/>
    <w:rsid w:val="00AF4B04"/>
    <w:rsid w:val="00AF6188"/>
    <w:rsid w:val="00AF61DF"/>
    <w:rsid w:val="00AF738E"/>
    <w:rsid w:val="00B01662"/>
    <w:rsid w:val="00B0473F"/>
    <w:rsid w:val="00B049C1"/>
    <w:rsid w:val="00B05252"/>
    <w:rsid w:val="00B05D08"/>
    <w:rsid w:val="00B06291"/>
    <w:rsid w:val="00B06F48"/>
    <w:rsid w:val="00B10AC4"/>
    <w:rsid w:val="00B11896"/>
    <w:rsid w:val="00B12442"/>
    <w:rsid w:val="00B14A85"/>
    <w:rsid w:val="00B14E25"/>
    <w:rsid w:val="00B159A4"/>
    <w:rsid w:val="00B15EDA"/>
    <w:rsid w:val="00B162B5"/>
    <w:rsid w:val="00B20263"/>
    <w:rsid w:val="00B22AFA"/>
    <w:rsid w:val="00B22DB9"/>
    <w:rsid w:val="00B24628"/>
    <w:rsid w:val="00B25F20"/>
    <w:rsid w:val="00B27844"/>
    <w:rsid w:val="00B278B9"/>
    <w:rsid w:val="00B303BF"/>
    <w:rsid w:val="00B30581"/>
    <w:rsid w:val="00B30AB1"/>
    <w:rsid w:val="00B32063"/>
    <w:rsid w:val="00B324FE"/>
    <w:rsid w:val="00B34D7E"/>
    <w:rsid w:val="00B35F7E"/>
    <w:rsid w:val="00B360B6"/>
    <w:rsid w:val="00B41007"/>
    <w:rsid w:val="00B45710"/>
    <w:rsid w:val="00B46925"/>
    <w:rsid w:val="00B4713E"/>
    <w:rsid w:val="00B473C0"/>
    <w:rsid w:val="00B508AC"/>
    <w:rsid w:val="00B51242"/>
    <w:rsid w:val="00B52AC7"/>
    <w:rsid w:val="00B53851"/>
    <w:rsid w:val="00B54821"/>
    <w:rsid w:val="00B557E9"/>
    <w:rsid w:val="00B569D9"/>
    <w:rsid w:val="00B57714"/>
    <w:rsid w:val="00B603E6"/>
    <w:rsid w:val="00B6053E"/>
    <w:rsid w:val="00B60A64"/>
    <w:rsid w:val="00B615E5"/>
    <w:rsid w:val="00B63C77"/>
    <w:rsid w:val="00B701C7"/>
    <w:rsid w:val="00B70569"/>
    <w:rsid w:val="00B70BE8"/>
    <w:rsid w:val="00B71FD9"/>
    <w:rsid w:val="00B729BA"/>
    <w:rsid w:val="00B74C44"/>
    <w:rsid w:val="00B76C25"/>
    <w:rsid w:val="00B77C78"/>
    <w:rsid w:val="00B82656"/>
    <w:rsid w:val="00B84026"/>
    <w:rsid w:val="00B86930"/>
    <w:rsid w:val="00B86ECD"/>
    <w:rsid w:val="00B87042"/>
    <w:rsid w:val="00B87AF8"/>
    <w:rsid w:val="00B904E2"/>
    <w:rsid w:val="00B90CDB"/>
    <w:rsid w:val="00B91BE9"/>
    <w:rsid w:val="00B92E9C"/>
    <w:rsid w:val="00B94D49"/>
    <w:rsid w:val="00B953C2"/>
    <w:rsid w:val="00B95630"/>
    <w:rsid w:val="00B969B6"/>
    <w:rsid w:val="00B96C3F"/>
    <w:rsid w:val="00B97591"/>
    <w:rsid w:val="00BA450C"/>
    <w:rsid w:val="00BA4C86"/>
    <w:rsid w:val="00BA5B69"/>
    <w:rsid w:val="00BB0013"/>
    <w:rsid w:val="00BB06D6"/>
    <w:rsid w:val="00BB1592"/>
    <w:rsid w:val="00BB255E"/>
    <w:rsid w:val="00BB3782"/>
    <w:rsid w:val="00BB40A2"/>
    <w:rsid w:val="00BB6049"/>
    <w:rsid w:val="00BB6C72"/>
    <w:rsid w:val="00BB7A42"/>
    <w:rsid w:val="00BC29D3"/>
    <w:rsid w:val="00BC657B"/>
    <w:rsid w:val="00BC66C0"/>
    <w:rsid w:val="00BD12C8"/>
    <w:rsid w:val="00BD37DB"/>
    <w:rsid w:val="00BD39A3"/>
    <w:rsid w:val="00BD405C"/>
    <w:rsid w:val="00BD5839"/>
    <w:rsid w:val="00BD6742"/>
    <w:rsid w:val="00BD6D20"/>
    <w:rsid w:val="00BD73BA"/>
    <w:rsid w:val="00BE0D55"/>
    <w:rsid w:val="00BE1BF3"/>
    <w:rsid w:val="00BE24AA"/>
    <w:rsid w:val="00BE372E"/>
    <w:rsid w:val="00BE430E"/>
    <w:rsid w:val="00BE5427"/>
    <w:rsid w:val="00BE6EF0"/>
    <w:rsid w:val="00BE7630"/>
    <w:rsid w:val="00BE7A36"/>
    <w:rsid w:val="00BF2337"/>
    <w:rsid w:val="00BF2426"/>
    <w:rsid w:val="00BF2F63"/>
    <w:rsid w:val="00BF3C98"/>
    <w:rsid w:val="00BF5374"/>
    <w:rsid w:val="00C01B84"/>
    <w:rsid w:val="00C022D0"/>
    <w:rsid w:val="00C057C5"/>
    <w:rsid w:val="00C073FE"/>
    <w:rsid w:val="00C15605"/>
    <w:rsid w:val="00C17B10"/>
    <w:rsid w:val="00C20BFC"/>
    <w:rsid w:val="00C20E30"/>
    <w:rsid w:val="00C24321"/>
    <w:rsid w:val="00C24467"/>
    <w:rsid w:val="00C24645"/>
    <w:rsid w:val="00C24DC7"/>
    <w:rsid w:val="00C269C2"/>
    <w:rsid w:val="00C26AEC"/>
    <w:rsid w:val="00C30A08"/>
    <w:rsid w:val="00C3149D"/>
    <w:rsid w:val="00C337F8"/>
    <w:rsid w:val="00C33B77"/>
    <w:rsid w:val="00C33DC0"/>
    <w:rsid w:val="00C346C8"/>
    <w:rsid w:val="00C416A7"/>
    <w:rsid w:val="00C41A31"/>
    <w:rsid w:val="00C42D0C"/>
    <w:rsid w:val="00C43CC5"/>
    <w:rsid w:val="00C44AA3"/>
    <w:rsid w:val="00C45AAF"/>
    <w:rsid w:val="00C45D0C"/>
    <w:rsid w:val="00C479BA"/>
    <w:rsid w:val="00C50917"/>
    <w:rsid w:val="00C521D5"/>
    <w:rsid w:val="00C521FF"/>
    <w:rsid w:val="00C548F3"/>
    <w:rsid w:val="00C55EFD"/>
    <w:rsid w:val="00C5663C"/>
    <w:rsid w:val="00C5677D"/>
    <w:rsid w:val="00C56E77"/>
    <w:rsid w:val="00C57874"/>
    <w:rsid w:val="00C6107C"/>
    <w:rsid w:val="00C62184"/>
    <w:rsid w:val="00C63019"/>
    <w:rsid w:val="00C656E7"/>
    <w:rsid w:val="00C659FF"/>
    <w:rsid w:val="00C67238"/>
    <w:rsid w:val="00C70498"/>
    <w:rsid w:val="00C7117C"/>
    <w:rsid w:val="00C71B8E"/>
    <w:rsid w:val="00C73434"/>
    <w:rsid w:val="00C7692D"/>
    <w:rsid w:val="00C80AB8"/>
    <w:rsid w:val="00C80B98"/>
    <w:rsid w:val="00C80BB9"/>
    <w:rsid w:val="00C80D95"/>
    <w:rsid w:val="00C82C6C"/>
    <w:rsid w:val="00C82D2D"/>
    <w:rsid w:val="00C8577E"/>
    <w:rsid w:val="00C91231"/>
    <w:rsid w:val="00C919D6"/>
    <w:rsid w:val="00C92483"/>
    <w:rsid w:val="00C92BB6"/>
    <w:rsid w:val="00C9356C"/>
    <w:rsid w:val="00C94B1F"/>
    <w:rsid w:val="00C9595B"/>
    <w:rsid w:val="00C97287"/>
    <w:rsid w:val="00C9752A"/>
    <w:rsid w:val="00C97892"/>
    <w:rsid w:val="00C97F10"/>
    <w:rsid w:val="00CA0C88"/>
    <w:rsid w:val="00CA104F"/>
    <w:rsid w:val="00CA10E6"/>
    <w:rsid w:val="00CA3D55"/>
    <w:rsid w:val="00CA50A1"/>
    <w:rsid w:val="00CA58A3"/>
    <w:rsid w:val="00CB2872"/>
    <w:rsid w:val="00CB3C43"/>
    <w:rsid w:val="00CB5B62"/>
    <w:rsid w:val="00CB70B5"/>
    <w:rsid w:val="00CB7DFE"/>
    <w:rsid w:val="00CC2AB0"/>
    <w:rsid w:val="00CC3466"/>
    <w:rsid w:val="00CC527C"/>
    <w:rsid w:val="00CC5CA2"/>
    <w:rsid w:val="00CC7002"/>
    <w:rsid w:val="00CC7B5D"/>
    <w:rsid w:val="00CD036A"/>
    <w:rsid w:val="00CD09D7"/>
    <w:rsid w:val="00CD1244"/>
    <w:rsid w:val="00CD12CB"/>
    <w:rsid w:val="00CD1897"/>
    <w:rsid w:val="00CD2190"/>
    <w:rsid w:val="00CD28EE"/>
    <w:rsid w:val="00CD349C"/>
    <w:rsid w:val="00CD3D2A"/>
    <w:rsid w:val="00CD5F21"/>
    <w:rsid w:val="00CD6420"/>
    <w:rsid w:val="00CD6526"/>
    <w:rsid w:val="00CE2504"/>
    <w:rsid w:val="00CE47B7"/>
    <w:rsid w:val="00CE47D4"/>
    <w:rsid w:val="00CE617B"/>
    <w:rsid w:val="00CF0050"/>
    <w:rsid w:val="00CF00F2"/>
    <w:rsid w:val="00CF3141"/>
    <w:rsid w:val="00CF4CC1"/>
    <w:rsid w:val="00CF58C0"/>
    <w:rsid w:val="00D000EC"/>
    <w:rsid w:val="00D0151D"/>
    <w:rsid w:val="00D02012"/>
    <w:rsid w:val="00D03C9D"/>
    <w:rsid w:val="00D0475E"/>
    <w:rsid w:val="00D05999"/>
    <w:rsid w:val="00D061F5"/>
    <w:rsid w:val="00D075B5"/>
    <w:rsid w:val="00D07B4B"/>
    <w:rsid w:val="00D13C81"/>
    <w:rsid w:val="00D16613"/>
    <w:rsid w:val="00D16826"/>
    <w:rsid w:val="00D2049B"/>
    <w:rsid w:val="00D21778"/>
    <w:rsid w:val="00D22A3A"/>
    <w:rsid w:val="00D22B96"/>
    <w:rsid w:val="00D22D8F"/>
    <w:rsid w:val="00D22E06"/>
    <w:rsid w:val="00D2384A"/>
    <w:rsid w:val="00D23945"/>
    <w:rsid w:val="00D25440"/>
    <w:rsid w:val="00D25EC0"/>
    <w:rsid w:val="00D26066"/>
    <w:rsid w:val="00D27E8B"/>
    <w:rsid w:val="00D30209"/>
    <w:rsid w:val="00D30B78"/>
    <w:rsid w:val="00D3141C"/>
    <w:rsid w:val="00D31AF7"/>
    <w:rsid w:val="00D31F75"/>
    <w:rsid w:val="00D33298"/>
    <w:rsid w:val="00D34CBB"/>
    <w:rsid w:val="00D35378"/>
    <w:rsid w:val="00D3553D"/>
    <w:rsid w:val="00D35D89"/>
    <w:rsid w:val="00D35FDC"/>
    <w:rsid w:val="00D37E92"/>
    <w:rsid w:val="00D40854"/>
    <w:rsid w:val="00D41AA3"/>
    <w:rsid w:val="00D47914"/>
    <w:rsid w:val="00D52894"/>
    <w:rsid w:val="00D559B8"/>
    <w:rsid w:val="00D5696F"/>
    <w:rsid w:val="00D56AEB"/>
    <w:rsid w:val="00D56D45"/>
    <w:rsid w:val="00D603C4"/>
    <w:rsid w:val="00D616A3"/>
    <w:rsid w:val="00D61977"/>
    <w:rsid w:val="00D644F3"/>
    <w:rsid w:val="00D726B8"/>
    <w:rsid w:val="00D73231"/>
    <w:rsid w:val="00D74B6E"/>
    <w:rsid w:val="00D76308"/>
    <w:rsid w:val="00D77B57"/>
    <w:rsid w:val="00D80376"/>
    <w:rsid w:val="00D808C6"/>
    <w:rsid w:val="00D8150C"/>
    <w:rsid w:val="00D81629"/>
    <w:rsid w:val="00D81813"/>
    <w:rsid w:val="00D81CD9"/>
    <w:rsid w:val="00D81CFC"/>
    <w:rsid w:val="00D83207"/>
    <w:rsid w:val="00D85DB4"/>
    <w:rsid w:val="00D860DF"/>
    <w:rsid w:val="00D874DC"/>
    <w:rsid w:val="00D916F6"/>
    <w:rsid w:val="00D938FE"/>
    <w:rsid w:val="00D940F0"/>
    <w:rsid w:val="00D95B88"/>
    <w:rsid w:val="00D9770D"/>
    <w:rsid w:val="00DA038B"/>
    <w:rsid w:val="00DA290D"/>
    <w:rsid w:val="00DA2FB1"/>
    <w:rsid w:val="00DA58F1"/>
    <w:rsid w:val="00DA5BEA"/>
    <w:rsid w:val="00DB2635"/>
    <w:rsid w:val="00DB33EE"/>
    <w:rsid w:val="00DB5E23"/>
    <w:rsid w:val="00DC23ED"/>
    <w:rsid w:val="00DC35C8"/>
    <w:rsid w:val="00DC4665"/>
    <w:rsid w:val="00DC553C"/>
    <w:rsid w:val="00DC57B8"/>
    <w:rsid w:val="00DC5D09"/>
    <w:rsid w:val="00DC5D20"/>
    <w:rsid w:val="00DC60FE"/>
    <w:rsid w:val="00DD2F59"/>
    <w:rsid w:val="00DD31C6"/>
    <w:rsid w:val="00DD4499"/>
    <w:rsid w:val="00DD4831"/>
    <w:rsid w:val="00DD7AE6"/>
    <w:rsid w:val="00DD7D0C"/>
    <w:rsid w:val="00DD7F8D"/>
    <w:rsid w:val="00DE04FC"/>
    <w:rsid w:val="00DE1478"/>
    <w:rsid w:val="00DE1A20"/>
    <w:rsid w:val="00DE483E"/>
    <w:rsid w:val="00DE55EC"/>
    <w:rsid w:val="00DE5FE5"/>
    <w:rsid w:val="00DE67C4"/>
    <w:rsid w:val="00DE6A19"/>
    <w:rsid w:val="00DF1A34"/>
    <w:rsid w:val="00DF4291"/>
    <w:rsid w:val="00DF5097"/>
    <w:rsid w:val="00DF59C7"/>
    <w:rsid w:val="00DF6A12"/>
    <w:rsid w:val="00DF7E97"/>
    <w:rsid w:val="00E017FA"/>
    <w:rsid w:val="00E01A8A"/>
    <w:rsid w:val="00E0233E"/>
    <w:rsid w:val="00E0242C"/>
    <w:rsid w:val="00E0301E"/>
    <w:rsid w:val="00E04C18"/>
    <w:rsid w:val="00E075F8"/>
    <w:rsid w:val="00E1030C"/>
    <w:rsid w:val="00E12856"/>
    <w:rsid w:val="00E12A9F"/>
    <w:rsid w:val="00E1357A"/>
    <w:rsid w:val="00E1509F"/>
    <w:rsid w:val="00E20055"/>
    <w:rsid w:val="00E20FFC"/>
    <w:rsid w:val="00E21831"/>
    <w:rsid w:val="00E2296F"/>
    <w:rsid w:val="00E23D7A"/>
    <w:rsid w:val="00E251C2"/>
    <w:rsid w:val="00E25DF7"/>
    <w:rsid w:val="00E267AE"/>
    <w:rsid w:val="00E26C81"/>
    <w:rsid w:val="00E322D2"/>
    <w:rsid w:val="00E3305F"/>
    <w:rsid w:val="00E33A59"/>
    <w:rsid w:val="00E34FE1"/>
    <w:rsid w:val="00E3590C"/>
    <w:rsid w:val="00E36573"/>
    <w:rsid w:val="00E3675F"/>
    <w:rsid w:val="00E36FF1"/>
    <w:rsid w:val="00E379C3"/>
    <w:rsid w:val="00E37C68"/>
    <w:rsid w:val="00E408F5"/>
    <w:rsid w:val="00E41598"/>
    <w:rsid w:val="00E43BDE"/>
    <w:rsid w:val="00E449EF"/>
    <w:rsid w:val="00E44ACB"/>
    <w:rsid w:val="00E47A65"/>
    <w:rsid w:val="00E507FB"/>
    <w:rsid w:val="00E51C36"/>
    <w:rsid w:val="00E574D2"/>
    <w:rsid w:val="00E575B2"/>
    <w:rsid w:val="00E577DA"/>
    <w:rsid w:val="00E60E35"/>
    <w:rsid w:val="00E62858"/>
    <w:rsid w:val="00E62AD8"/>
    <w:rsid w:val="00E6357C"/>
    <w:rsid w:val="00E64262"/>
    <w:rsid w:val="00E6438B"/>
    <w:rsid w:val="00E643C5"/>
    <w:rsid w:val="00E6492A"/>
    <w:rsid w:val="00E64E7F"/>
    <w:rsid w:val="00E6525B"/>
    <w:rsid w:val="00E659E9"/>
    <w:rsid w:val="00E663FE"/>
    <w:rsid w:val="00E72416"/>
    <w:rsid w:val="00E72F31"/>
    <w:rsid w:val="00E740DA"/>
    <w:rsid w:val="00E76CC0"/>
    <w:rsid w:val="00E80795"/>
    <w:rsid w:val="00E80CAA"/>
    <w:rsid w:val="00E833EB"/>
    <w:rsid w:val="00E84BFC"/>
    <w:rsid w:val="00E856B3"/>
    <w:rsid w:val="00E867A4"/>
    <w:rsid w:val="00E876BF"/>
    <w:rsid w:val="00E87860"/>
    <w:rsid w:val="00E91B8B"/>
    <w:rsid w:val="00E95FC9"/>
    <w:rsid w:val="00EA0326"/>
    <w:rsid w:val="00EA0DF8"/>
    <w:rsid w:val="00EA1A09"/>
    <w:rsid w:val="00EA229C"/>
    <w:rsid w:val="00EA264B"/>
    <w:rsid w:val="00EA2F91"/>
    <w:rsid w:val="00EA39A0"/>
    <w:rsid w:val="00EA3EFA"/>
    <w:rsid w:val="00EA7AB9"/>
    <w:rsid w:val="00EB0D97"/>
    <w:rsid w:val="00EB1B26"/>
    <w:rsid w:val="00EB1BD8"/>
    <w:rsid w:val="00EB289F"/>
    <w:rsid w:val="00EB509D"/>
    <w:rsid w:val="00EB5F21"/>
    <w:rsid w:val="00EB77BF"/>
    <w:rsid w:val="00EC2E2B"/>
    <w:rsid w:val="00EC3A6B"/>
    <w:rsid w:val="00EC3D52"/>
    <w:rsid w:val="00EC585A"/>
    <w:rsid w:val="00EC78D2"/>
    <w:rsid w:val="00ED16C2"/>
    <w:rsid w:val="00ED1BE0"/>
    <w:rsid w:val="00ED2450"/>
    <w:rsid w:val="00ED68FD"/>
    <w:rsid w:val="00EE12E0"/>
    <w:rsid w:val="00EE3396"/>
    <w:rsid w:val="00EE3DF7"/>
    <w:rsid w:val="00EE5206"/>
    <w:rsid w:val="00EE57F9"/>
    <w:rsid w:val="00EF169A"/>
    <w:rsid w:val="00EF3D58"/>
    <w:rsid w:val="00EF6DCA"/>
    <w:rsid w:val="00EF7F76"/>
    <w:rsid w:val="00F0029B"/>
    <w:rsid w:val="00F0117B"/>
    <w:rsid w:val="00F013BB"/>
    <w:rsid w:val="00F02908"/>
    <w:rsid w:val="00F04886"/>
    <w:rsid w:val="00F04C6F"/>
    <w:rsid w:val="00F0542A"/>
    <w:rsid w:val="00F06BD4"/>
    <w:rsid w:val="00F13097"/>
    <w:rsid w:val="00F13CDF"/>
    <w:rsid w:val="00F13D15"/>
    <w:rsid w:val="00F15DC8"/>
    <w:rsid w:val="00F16373"/>
    <w:rsid w:val="00F21A05"/>
    <w:rsid w:val="00F2519D"/>
    <w:rsid w:val="00F261EF"/>
    <w:rsid w:val="00F277A0"/>
    <w:rsid w:val="00F308CA"/>
    <w:rsid w:val="00F3263D"/>
    <w:rsid w:val="00F34C88"/>
    <w:rsid w:val="00F361DE"/>
    <w:rsid w:val="00F4468F"/>
    <w:rsid w:val="00F45A74"/>
    <w:rsid w:val="00F52A91"/>
    <w:rsid w:val="00F55920"/>
    <w:rsid w:val="00F561F0"/>
    <w:rsid w:val="00F563C9"/>
    <w:rsid w:val="00F57733"/>
    <w:rsid w:val="00F658AA"/>
    <w:rsid w:val="00F66ADB"/>
    <w:rsid w:val="00F66ED8"/>
    <w:rsid w:val="00F6753A"/>
    <w:rsid w:val="00F70467"/>
    <w:rsid w:val="00F70BB4"/>
    <w:rsid w:val="00F710EF"/>
    <w:rsid w:val="00F73432"/>
    <w:rsid w:val="00F7355E"/>
    <w:rsid w:val="00F74378"/>
    <w:rsid w:val="00F77CB8"/>
    <w:rsid w:val="00F80863"/>
    <w:rsid w:val="00F81289"/>
    <w:rsid w:val="00F82D2D"/>
    <w:rsid w:val="00F84680"/>
    <w:rsid w:val="00F8515E"/>
    <w:rsid w:val="00F86BC6"/>
    <w:rsid w:val="00F8710B"/>
    <w:rsid w:val="00F909CA"/>
    <w:rsid w:val="00F90E49"/>
    <w:rsid w:val="00F923DB"/>
    <w:rsid w:val="00F927E5"/>
    <w:rsid w:val="00F9352E"/>
    <w:rsid w:val="00F94CB5"/>
    <w:rsid w:val="00F95E3D"/>
    <w:rsid w:val="00F9703A"/>
    <w:rsid w:val="00FA03FA"/>
    <w:rsid w:val="00FA0FFB"/>
    <w:rsid w:val="00FA1805"/>
    <w:rsid w:val="00FA24BC"/>
    <w:rsid w:val="00FA4995"/>
    <w:rsid w:val="00FA55DB"/>
    <w:rsid w:val="00FA5876"/>
    <w:rsid w:val="00FA7002"/>
    <w:rsid w:val="00FA7A76"/>
    <w:rsid w:val="00FB0205"/>
    <w:rsid w:val="00FB0C4C"/>
    <w:rsid w:val="00FB2D80"/>
    <w:rsid w:val="00FB399C"/>
    <w:rsid w:val="00FB45E7"/>
    <w:rsid w:val="00FB55A4"/>
    <w:rsid w:val="00FB5C3E"/>
    <w:rsid w:val="00FB6113"/>
    <w:rsid w:val="00FB659A"/>
    <w:rsid w:val="00FB6AC1"/>
    <w:rsid w:val="00FB70BE"/>
    <w:rsid w:val="00FB78DA"/>
    <w:rsid w:val="00FC1F74"/>
    <w:rsid w:val="00FC22A3"/>
    <w:rsid w:val="00FC3652"/>
    <w:rsid w:val="00FC4A9E"/>
    <w:rsid w:val="00FC52EC"/>
    <w:rsid w:val="00FC5339"/>
    <w:rsid w:val="00FC5360"/>
    <w:rsid w:val="00FC7F48"/>
    <w:rsid w:val="00FD06D5"/>
    <w:rsid w:val="00FD14C9"/>
    <w:rsid w:val="00FD15EE"/>
    <w:rsid w:val="00FD19CD"/>
    <w:rsid w:val="00FE08E7"/>
    <w:rsid w:val="00FE1827"/>
    <w:rsid w:val="00FE21CD"/>
    <w:rsid w:val="00FE2BE9"/>
    <w:rsid w:val="00FE39CF"/>
    <w:rsid w:val="00FE4188"/>
    <w:rsid w:val="00FE6013"/>
    <w:rsid w:val="00FF043E"/>
    <w:rsid w:val="00FF08C9"/>
    <w:rsid w:val="00FF093E"/>
    <w:rsid w:val="00FF0C58"/>
    <w:rsid w:val="00FF0F78"/>
    <w:rsid w:val="00FF1DDA"/>
    <w:rsid w:val="00FF5724"/>
    <w:rsid w:val="00FF5BED"/>
    <w:rsid w:val="00FF6C3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990C49"/>
  <w15:docId w15:val="{7D88B99F-60A1-424A-981F-0C5F6D2BA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98"/>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21">
    <w:name w:val="List Table 3 - Accent 21"/>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GridTable4-Accent21">
    <w:name w:val="Grid Table 4 - Accent 21"/>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lang w:eastAsia="zh-TW"/>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rPr>
      <w:rFonts w:asciiTheme="minorHAnsi" w:eastAsiaTheme="minorEastAsia" w:hAnsiTheme="minorHAnsi" w:cstheme="minorBidi"/>
      <w:lang w:eastAsia="zh-TW"/>
    </w:r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rPr>
      <w:rFonts w:asciiTheme="minorHAnsi" w:eastAsiaTheme="minorEastAsia" w:hAnsiTheme="minorHAnsi" w:cstheme="minorBidi"/>
      <w:lang w:eastAsia="zh-TW"/>
    </w:r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rPr>
      <w:rFonts w:asciiTheme="minorHAnsi" w:eastAsiaTheme="minorEastAsia" w:hAnsiTheme="minorHAnsi" w:cstheme="minorBidi"/>
      <w:lang w:eastAsia="zh-TW"/>
    </w:r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character" w:styleId="CommentReference">
    <w:name w:val="annotation reference"/>
    <w:basedOn w:val="DefaultParagraphFont"/>
    <w:uiPriority w:val="99"/>
    <w:semiHidden/>
    <w:unhideWhenUsed/>
    <w:rsid w:val="00AC3724"/>
    <w:rPr>
      <w:sz w:val="16"/>
      <w:szCs w:val="16"/>
    </w:rPr>
  </w:style>
  <w:style w:type="paragraph" w:styleId="CommentText">
    <w:name w:val="annotation text"/>
    <w:basedOn w:val="Normal"/>
    <w:link w:val="CommentTextChar"/>
    <w:uiPriority w:val="99"/>
    <w:semiHidden/>
    <w:unhideWhenUsed/>
    <w:rsid w:val="00AC3724"/>
    <w:rPr>
      <w:rFonts w:asciiTheme="minorHAnsi" w:eastAsiaTheme="minorEastAsia" w:hAnsiTheme="minorHAnsi" w:cstheme="minorBidi"/>
      <w:sz w:val="20"/>
      <w:szCs w:val="20"/>
      <w:lang w:eastAsia="zh-TW"/>
    </w:rPr>
  </w:style>
  <w:style w:type="character" w:customStyle="1" w:styleId="CommentTextChar">
    <w:name w:val="Comment Text Char"/>
    <w:basedOn w:val="DefaultParagraphFont"/>
    <w:link w:val="CommentText"/>
    <w:uiPriority w:val="99"/>
    <w:semiHidden/>
    <w:rsid w:val="00AC3724"/>
    <w:rPr>
      <w:sz w:val="20"/>
      <w:szCs w:val="20"/>
    </w:rPr>
  </w:style>
  <w:style w:type="paragraph" w:styleId="CommentSubject">
    <w:name w:val="annotation subject"/>
    <w:basedOn w:val="CommentText"/>
    <w:next w:val="CommentText"/>
    <w:link w:val="CommentSubjectChar"/>
    <w:uiPriority w:val="99"/>
    <w:semiHidden/>
    <w:unhideWhenUsed/>
    <w:rsid w:val="00AC3724"/>
    <w:rPr>
      <w:b/>
      <w:bCs/>
    </w:rPr>
  </w:style>
  <w:style w:type="character" w:customStyle="1" w:styleId="CommentSubjectChar">
    <w:name w:val="Comment Subject Char"/>
    <w:basedOn w:val="CommentTextChar"/>
    <w:link w:val="CommentSubject"/>
    <w:uiPriority w:val="99"/>
    <w:semiHidden/>
    <w:rsid w:val="00AC3724"/>
    <w:rPr>
      <w:b/>
      <w:bCs/>
      <w:sz w:val="20"/>
      <w:szCs w:val="20"/>
    </w:rPr>
  </w:style>
  <w:style w:type="paragraph" w:styleId="Revision">
    <w:name w:val="Revision"/>
    <w:hidden/>
    <w:uiPriority w:val="99"/>
    <w:semiHidden/>
    <w:rsid w:val="00E1509F"/>
  </w:style>
  <w:style w:type="paragraph" w:styleId="NormalWeb">
    <w:name w:val="Normal (Web)"/>
    <w:basedOn w:val="Normal"/>
    <w:uiPriority w:val="99"/>
    <w:semiHidden/>
    <w:unhideWhenUsed/>
    <w:rsid w:val="00C15605"/>
    <w:pPr>
      <w:spacing w:before="100" w:beforeAutospacing="1" w:after="100" w:afterAutospacing="1"/>
    </w:pPr>
  </w:style>
  <w:style w:type="character" w:customStyle="1" w:styleId="apple-converted-space">
    <w:name w:val="apple-converted-space"/>
    <w:basedOn w:val="DefaultParagraphFont"/>
    <w:rsid w:val="00FC7F48"/>
  </w:style>
  <w:style w:type="character" w:customStyle="1" w:styleId="UnresolvedMention1">
    <w:name w:val="Unresolved Mention1"/>
    <w:basedOn w:val="DefaultParagraphFont"/>
    <w:uiPriority w:val="99"/>
    <w:semiHidden/>
    <w:unhideWhenUsed/>
    <w:rsid w:val="00AE5ADC"/>
    <w:rPr>
      <w:color w:val="605E5C"/>
      <w:shd w:val="clear" w:color="auto" w:fill="E1DFDD"/>
    </w:rPr>
  </w:style>
  <w:style w:type="character" w:styleId="FollowedHyperlink">
    <w:name w:val="FollowedHyperlink"/>
    <w:basedOn w:val="DefaultParagraphFont"/>
    <w:uiPriority w:val="99"/>
    <w:semiHidden/>
    <w:unhideWhenUsed/>
    <w:rsid w:val="00AE5ADC"/>
    <w:rPr>
      <w:color w:val="B26B02" w:themeColor="followedHyperlink"/>
      <w:u w:val="single"/>
    </w:rPr>
  </w:style>
  <w:style w:type="character" w:customStyle="1" w:styleId="UnresolvedMention2">
    <w:name w:val="Unresolved Mention2"/>
    <w:basedOn w:val="DefaultParagraphFont"/>
    <w:uiPriority w:val="99"/>
    <w:semiHidden/>
    <w:unhideWhenUsed/>
    <w:rsid w:val="00AF2B92"/>
    <w:rPr>
      <w:color w:val="605E5C"/>
      <w:shd w:val="clear" w:color="auto" w:fill="E1DFDD"/>
    </w:rPr>
  </w:style>
  <w:style w:type="character" w:customStyle="1" w:styleId="UnresolvedMention3">
    <w:name w:val="Unresolved Mention3"/>
    <w:basedOn w:val="DefaultParagraphFont"/>
    <w:uiPriority w:val="99"/>
    <w:semiHidden/>
    <w:unhideWhenUsed/>
    <w:rsid w:val="00343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5624">
      <w:bodyDiv w:val="1"/>
      <w:marLeft w:val="0"/>
      <w:marRight w:val="0"/>
      <w:marTop w:val="0"/>
      <w:marBottom w:val="0"/>
      <w:divBdr>
        <w:top w:val="none" w:sz="0" w:space="0" w:color="auto"/>
        <w:left w:val="none" w:sz="0" w:space="0" w:color="auto"/>
        <w:bottom w:val="none" w:sz="0" w:space="0" w:color="auto"/>
        <w:right w:val="none" w:sz="0" w:space="0" w:color="auto"/>
      </w:divBdr>
    </w:div>
    <w:div w:id="55013400">
      <w:bodyDiv w:val="1"/>
      <w:marLeft w:val="0"/>
      <w:marRight w:val="0"/>
      <w:marTop w:val="0"/>
      <w:marBottom w:val="0"/>
      <w:divBdr>
        <w:top w:val="none" w:sz="0" w:space="0" w:color="auto"/>
        <w:left w:val="none" w:sz="0" w:space="0" w:color="auto"/>
        <w:bottom w:val="none" w:sz="0" w:space="0" w:color="auto"/>
        <w:right w:val="none" w:sz="0" w:space="0" w:color="auto"/>
      </w:divBdr>
    </w:div>
    <w:div w:id="147140155">
      <w:bodyDiv w:val="1"/>
      <w:marLeft w:val="0"/>
      <w:marRight w:val="0"/>
      <w:marTop w:val="0"/>
      <w:marBottom w:val="0"/>
      <w:divBdr>
        <w:top w:val="none" w:sz="0" w:space="0" w:color="auto"/>
        <w:left w:val="none" w:sz="0" w:space="0" w:color="auto"/>
        <w:bottom w:val="none" w:sz="0" w:space="0" w:color="auto"/>
        <w:right w:val="none" w:sz="0" w:space="0" w:color="auto"/>
      </w:divBdr>
    </w:div>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25369317">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953319554">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20774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0436">
                                      <w:marLeft w:val="0"/>
                                      <w:marRight w:val="0"/>
                                      <w:marTop w:val="0"/>
                                      <w:marBottom w:val="0"/>
                                      <w:divBdr>
                                        <w:top w:val="none" w:sz="0" w:space="0" w:color="auto"/>
                                        <w:left w:val="none" w:sz="0" w:space="0" w:color="auto"/>
                                        <w:bottom w:val="none" w:sz="0" w:space="0" w:color="auto"/>
                                        <w:right w:val="none" w:sz="0" w:space="0" w:color="auto"/>
                                      </w:divBdr>
                                      <w:divsChild>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47479243">
                                                          <w:marLeft w:val="0"/>
                                                          <w:marRight w:val="0"/>
                                                          <w:marTop w:val="0"/>
                                                          <w:marBottom w:val="0"/>
                                                          <w:divBdr>
                                                            <w:top w:val="none" w:sz="0" w:space="0" w:color="auto"/>
                                                            <w:left w:val="none" w:sz="0" w:space="0" w:color="auto"/>
                                                            <w:bottom w:val="none" w:sz="0" w:space="0" w:color="auto"/>
                                                            <w:right w:val="none" w:sz="0" w:space="0" w:color="auto"/>
                                                          </w:divBdr>
                                                          <w:divsChild>
                                                            <w:div w:id="213321392">
                                                              <w:marLeft w:val="0"/>
                                                              <w:marRight w:val="0"/>
                                                              <w:marTop w:val="0"/>
                                                              <w:marBottom w:val="0"/>
                                                              <w:divBdr>
                                                                <w:top w:val="none" w:sz="0" w:space="0" w:color="auto"/>
                                                                <w:left w:val="none" w:sz="0" w:space="0" w:color="auto"/>
                                                                <w:bottom w:val="none" w:sz="0" w:space="0" w:color="auto"/>
                                                                <w:right w:val="none" w:sz="0" w:space="0" w:color="auto"/>
                                                              </w:divBdr>
                                                            </w:div>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393382">
      <w:bodyDiv w:val="1"/>
      <w:marLeft w:val="0"/>
      <w:marRight w:val="0"/>
      <w:marTop w:val="0"/>
      <w:marBottom w:val="0"/>
      <w:divBdr>
        <w:top w:val="none" w:sz="0" w:space="0" w:color="auto"/>
        <w:left w:val="none" w:sz="0" w:space="0" w:color="auto"/>
        <w:bottom w:val="none" w:sz="0" w:space="0" w:color="auto"/>
        <w:right w:val="none" w:sz="0" w:space="0" w:color="auto"/>
      </w:divBdr>
    </w:div>
    <w:div w:id="253128853">
      <w:bodyDiv w:val="1"/>
      <w:marLeft w:val="0"/>
      <w:marRight w:val="0"/>
      <w:marTop w:val="0"/>
      <w:marBottom w:val="0"/>
      <w:divBdr>
        <w:top w:val="none" w:sz="0" w:space="0" w:color="auto"/>
        <w:left w:val="none" w:sz="0" w:space="0" w:color="auto"/>
        <w:bottom w:val="none" w:sz="0" w:space="0" w:color="auto"/>
        <w:right w:val="none" w:sz="0" w:space="0" w:color="auto"/>
      </w:divBdr>
    </w:div>
    <w:div w:id="387338797">
      <w:bodyDiv w:val="1"/>
      <w:marLeft w:val="0"/>
      <w:marRight w:val="0"/>
      <w:marTop w:val="0"/>
      <w:marBottom w:val="0"/>
      <w:divBdr>
        <w:top w:val="none" w:sz="0" w:space="0" w:color="auto"/>
        <w:left w:val="none" w:sz="0" w:space="0" w:color="auto"/>
        <w:bottom w:val="none" w:sz="0" w:space="0" w:color="auto"/>
        <w:right w:val="none" w:sz="0" w:space="0" w:color="auto"/>
      </w:divBdr>
    </w:div>
    <w:div w:id="454367286">
      <w:bodyDiv w:val="1"/>
      <w:marLeft w:val="0"/>
      <w:marRight w:val="0"/>
      <w:marTop w:val="0"/>
      <w:marBottom w:val="0"/>
      <w:divBdr>
        <w:top w:val="none" w:sz="0" w:space="0" w:color="auto"/>
        <w:left w:val="none" w:sz="0" w:space="0" w:color="auto"/>
        <w:bottom w:val="none" w:sz="0" w:space="0" w:color="auto"/>
        <w:right w:val="none" w:sz="0" w:space="0" w:color="auto"/>
      </w:divBdr>
    </w:div>
    <w:div w:id="456724280">
      <w:bodyDiv w:val="1"/>
      <w:marLeft w:val="0"/>
      <w:marRight w:val="0"/>
      <w:marTop w:val="0"/>
      <w:marBottom w:val="0"/>
      <w:divBdr>
        <w:top w:val="none" w:sz="0" w:space="0" w:color="auto"/>
        <w:left w:val="none" w:sz="0" w:space="0" w:color="auto"/>
        <w:bottom w:val="none" w:sz="0" w:space="0" w:color="auto"/>
        <w:right w:val="none" w:sz="0" w:space="0" w:color="auto"/>
      </w:divBdr>
    </w:div>
    <w:div w:id="513305950">
      <w:bodyDiv w:val="1"/>
      <w:marLeft w:val="0"/>
      <w:marRight w:val="0"/>
      <w:marTop w:val="0"/>
      <w:marBottom w:val="0"/>
      <w:divBdr>
        <w:top w:val="none" w:sz="0" w:space="0" w:color="auto"/>
        <w:left w:val="none" w:sz="0" w:space="0" w:color="auto"/>
        <w:bottom w:val="none" w:sz="0" w:space="0" w:color="auto"/>
        <w:right w:val="none" w:sz="0" w:space="0" w:color="auto"/>
      </w:divBdr>
    </w:div>
    <w:div w:id="638339788">
      <w:bodyDiv w:val="1"/>
      <w:marLeft w:val="0"/>
      <w:marRight w:val="0"/>
      <w:marTop w:val="0"/>
      <w:marBottom w:val="0"/>
      <w:divBdr>
        <w:top w:val="none" w:sz="0" w:space="0" w:color="auto"/>
        <w:left w:val="none" w:sz="0" w:space="0" w:color="auto"/>
        <w:bottom w:val="none" w:sz="0" w:space="0" w:color="auto"/>
        <w:right w:val="none" w:sz="0" w:space="0" w:color="auto"/>
      </w:divBdr>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651375771">
      <w:bodyDiv w:val="1"/>
      <w:marLeft w:val="0"/>
      <w:marRight w:val="0"/>
      <w:marTop w:val="0"/>
      <w:marBottom w:val="0"/>
      <w:divBdr>
        <w:top w:val="none" w:sz="0" w:space="0" w:color="auto"/>
        <w:left w:val="none" w:sz="0" w:space="0" w:color="auto"/>
        <w:bottom w:val="none" w:sz="0" w:space="0" w:color="auto"/>
        <w:right w:val="none" w:sz="0" w:space="0" w:color="auto"/>
      </w:divBdr>
    </w:div>
    <w:div w:id="679700620">
      <w:bodyDiv w:val="1"/>
      <w:marLeft w:val="0"/>
      <w:marRight w:val="0"/>
      <w:marTop w:val="0"/>
      <w:marBottom w:val="0"/>
      <w:divBdr>
        <w:top w:val="none" w:sz="0" w:space="0" w:color="auto"/>
        <w:left w:val="none" w:sz="0" w:space="0" w:color="auto"/>
        <w:bottom w:val="none" w:sz="0" w:space="0" w:color="auto"/>
        <w:right w:val="none" w:sz="0" w:space="0" w:color="auto"/>
      </w:divBdr>
    </w:div>
    <w:div w:id="774444269">
      <w:bodyDiv w:val="1"/>
      <w:marLeft w:val="0"/>
      <w:marRight w:val="0"/>
      <w:marTop w:val="0"/>
      <w:marBottom w:val="0"/>
      <w:divBdr>
        <w:top w:val="none" w:sz="0" w:space="0" w:color="auto"/>
        <w:left w:val="none" w:sz="0" w:space="0" w:color="auto"/>
        <w:bottom w:val="none" w:sz="0" w:space="0" w:color="auto"/>
        <w:right w:val="none" w:sz="0" w:space="0" w:color="auto"/>
      </w:divBdr>
    </w:div>
    <w:div w:id="889683577">
      <w:bodyDiv w:val="1"/>
      <w:marLeft w:val="0"/>
      <w:marRight w:val="0"/>
      <w:marTop w:val="0"/>
      <w:marBottom w:val="0"/>
      <w:divBdr>
        <w:top w:val="none" w:sz="0" w:space="0" w:color="auto"/>
        <w:left w:val="none" w:sz="0" w:space="0" w:color="auto"/>
        <w:bottom w:val="none" w:sz="0" w:space="0" w:color="auto"/>
        <w:right w:val="none" w:sz="0" w:space="0" w:color="auto"/>
      </w:divBdr>
    </w:div>
    <w:div w:id="1088845277">
      <w:bodyDiv w:val="1"/>
      <w:marLeft w:val="0"/>
      <w:marRight w:val="0"/>
      <w:marTop w:val="0"/>
      <w:marBottom w:val="0"/>
      <w:divBdr>
        <w:top w:val="none" w:sz="0" w:space="0" w:color="auto"/>
        <w:left w:val="none" w:sz="0" w:space="0" w:color="auto"/>
        <w:bottom w:val="none" w:sz="0" w:space="0" w:color="auto"/>
        <w:right w:val="none" w:sz="0" w:space="0" w:color="auto"/>
      </w:divBdr>
      <w:divsChild>
        <w:div w:id="919867645">
          <w:marLeft w:val="0"/>
          <w:marRight w:val="0"/>
          <w:marTop w:val="0"/>
          <w:marBottom w:val="0"/>
          <w:divBdr>
            <w:top w:val="none" w:sz="0" w:space="0" w:color="auto"/>
            <w:left w:val="none" w:sz="0" w:space="0" w:color="auto"/>
            <w:bottom w:val="none" w:sz="0" w:space="0" w:color="auto"/>
            <w:right w:val="none" w:sz="0" w:space="0" w:color="auto"/>
          </w:divBdr>
          <w:divsChild>
            <w:div w:id="2005820101">
              <w:marLeft w:val="0"/>
              <w:marRight w:val="0"/>
              <w:marTop w:val="0"/>
              <w:marBottom w:val="0"/>
              <w:divBdr>
                <w:top w:val="none" w:sz="0" w:space="0" w:color="auto"/>
                <w:left w:val="none" w:sz="0" w:space="0" w:color="auto"/>
                <w:bottom w:val="none" w:sz="0" w:space="0" w:color="auto"/>
                <w:right w:val="none" w:sz="0" w:space="0" w:color="auto"/>
              </w:divBdr>
              <w:divsChild>
                <w:div w:id="9289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7566">
      <w:bodyDiv w:val="1"/>
      <w:marLeft w:val="0"/>
      <w:marRight w:val="0"/>
      <w:marTop w:val="0"/>
      <w:marBottom w:val="0"/>
      <w:divBdr>
        <w:top w:val="none" w:sz="0" w:space="0" w:color="auto"/>
        <w:left w:val="none" w:sz="0" w:space="0" w:color="auto"/>
        <w:bottom w:val="none" w:sz="0" w:space="0" w:color="auto"/>
        <w:right w:val="none" w:sz="0" w:space="0" w:color="auto"/>
      </w:divBdr>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268613118">
      <w:bodyDiv w:val="1"/>
      <w:marLeft w:val="0"/>
      <w:marRight w:val="0"/>
      <w:marTop w:val="0"/>
      <w:marBottom w:val="0"/>
      <w:divBdr>
        <w:top w:val="none" w:sz="0" w:space="0" w:color="auto"/>
        <w:left w:val="none" w:sz="0" w:space="0" w:color="auto"/>
        <w:bottom w:val="none" w:sz="0" w:space="0" w:color="auto"/>
        <w:right w:val="none" w:sz="0" w:space="0" w:color="auto"/>
      </w:divBdr>
    </w:div>
    <w:div w:id="1363481840">
      <w:bodyDiv w:val="1"/>
      <w:marLeft w:val="0"/>
      <w:marRight w:val="0"/>
      <w:marTop w:val="0"/>
      <w:marBottom w:val="0"/>
      <w:divBdr>
        <w:top w:val="none" w:sz="0" w:space="0" w:color="auto"/>
        <w:left w:val="none" w:sz="0" w:space="0" w:color="auto"/>
        <w:bottom w:val="none" w:sz="0" w:space="0" w:color="auto"/>
        <w:right w:val="none" w:sz="0" w:space="0" w:color="auto"/>
      </w:divBdr>
    </w:div>
    <w:div w:id="1416129132">
      <w:bodyDiv w:val="1"/>
      <w:marLeft w:val="0"/>
      <w:marRight w:val="0"/>
      <w:marTop w:val="0"/>
      <w:marBottom w:val="0"/>
      <w:divBdr>
        <w:top w:val="none" w:sz="0" w:space="0" w:color="auto"/>
        <w:left w:val="none" w:sz="0" w:space="0" w:color="auto"/>
        <w:bottom w:val="none" w:sz="0" w:space="0" w:color="auto"/>
        <w:right w:val="none" w:sz="0" w:space="0" w:color="auto"/>
      </w:divBdr>
      <w:divsChild>
        <w:div w:id="255792035">
          <w:marLeft w:val="0"/>
          <w:marRight w:val="0"/>
          <w:marTop w:val="0"/>
          <w:marBottom w:val="0"/>
          <w:divBdr>
            <w:top w:val="none" w:sz="0" w:space="0" w:color="auto"/>
            <w:left w:val="none" w:sz="0" w:space="0" w:color="auto"/>
            <w:bottom w:val="none" w:sz="0" w:space="0" w:color="auto"/>
            <w:right w:val="none" w:sz="0" w:space="0" w:color="auto"/>
          </w:divBdr>
          <w:divsChild>
            <w:div w:id="221720453">
              <w:marLeft w:val="0"/>
              <w:marRight w:val="0"/>
              <w:marTop w:val="0"/>
              <w:marBottom w:val="0"/>
              <w:divBdr>
                <w:top w:val="none" w:sz="0" w:space="0" w:color="auto"/>
                <w:left w:val="none" w:sz="0" w:space="0" w:color="auto"/>
                <w:bottom w:val="none" w:sz="0" w:space="0" w:color="auto"/>
                <w:right w:val="none" w:sz="0" w:space="0" w:color="auto"/>
              </w:divBdr>
            </w:div>
          </w:divsChild>
        </w:div>
        <w:div w:id="1597638390">
          <w:marLeft w:val="0"/>
          <w:marRight w:val="0"/>
          <w:marTop w:val="0"/>
          <w:marBottom w:val="0"/>
          <w:divBdr>
            <w:top w:val="none" w:sz="0" w:space="0" w:color="auto"/>
            <w:left w:val="none" w:sz="0" w:space="0" w:color="auto"/>
            <w:bottom w:val="none" w:sz="0" w:space="0" w:color="auto"/>
            <w:right w:val="none" w:sz="0" w:space="0" w:color="auto"/>
          </w:divBdr>
          <w:divsChild>
            <w:div w:id="21423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61816">
      <w:bodyDiv w:val="1"/>
      <w:marLeft w:val="0"/>
      <w:marRight w:val="0"/>
      <w:marTop w:val="0"/>
      <w:marBottom w:val="0"/>
      <w:divBdr>
        <w:top w:val="none" w:sz="0" w:space="0" w:color="auto"/>
        <w:left w:val="none" w:sz="0" w:space="0" w:color="auto"/>
        <w:bottom w:val="none" w:sz="0" w:space="0" w:color="auto"/>
        <w:right w:val="none" w:sz="0" w:space="0" w:color="auto"/>
      </w:divBdr>
    </w:div>
    <w:div w:id="1434403722">
      <w:bodyDiv w:val="1"/>
      <w:marLeft w:val="0"/>
      <w:marRight w:val="0"/>
      <w:marTop w:val="0"/>
      <w:marBottom w:val="0"/>
      <w:divBdr>
        <w:top w:val="none" w:sz="0" w:space="0" w:color="auto"/>
        <w:left w:val="none" w:sz="0" w:space="0" w:color="auto"/>
        <w:bottom w:val="none" w:sz="0" w:space="0" w:color="auto"/>
        <w:right w:val="none" w:sz="0" w:space="0" w:color="auto"/>
      </w:divBdr>
    </w:div>
    <w:div w:id="1444882418">
      <w:bodyDiv w:val="1"/>
      <w:marLeft w:val="0"/>
      <w:marRight w:val="0"/>
      <w:marTop w:val="0"/>
      <w:marBottom w:val="0"/>
      <w:divBdr>
        <w:top w:val="none" w:sz="0" w:space="0" w:color="auto"/>
        <w:left w:val="none" w:sz="0" w:space="0" w:color="auto"/>
        <w:bottom w:val="none" w:sz="0" w:space="0" w:color="auto"/>
        <w:right w:val="none" w:sz="0" w:space="0" w:color="auto"/>
      </w:divBdr>
    </w:div>
    <w:div w:id="1564411653">
      <w:bodyDiv w:val="1"/>
      <w:marLeft w:val="0"/>
      <w:marRight w:val="0"/>
      <w:marTop w:val="0"/>
      <w:marBottom w:val="0"/>
      <w:divBdr>
        <w:top w:val="none" w:sz="0" w:space="0" w:color="auto"/>
        <w:left w:val="none" w:sz="0" w:space="0" w:color="auto"/>
        <w:bottom w:val="none" w:sz="0" w:space="0" w:color="auto"/>
        <w:right w:val="none" w:sz="0" w:space="0" w:color="auto"/>
      </w:divBdr>
    </w:div>
    <w:div w:id="1584221522">
      <w:bodyDiv w:val="1"/>
      <w:marLeft w:val="0"/>
      <w:marRight w:val="0"/>
      <w:marTop w:val="0"/>
      <w:marBottom w:val="0"/>
      <w:divBdr>
        <w:top w:val="none" w:sz="0" w:space="0" w:color="auto"/>
        <w:left w:val="none" w:sz="0" w:space="0" w:color="auto"/>
        <w:bottom w:val="none" w:sz="0" w:space="0" w:color="auto"/>
        <w:right w:val="none" w:sz="0" w:space="0" w:color="auto"/>
      </w:divBdr>
    </w:div>
    <w:div w:id="1642998396">
      <w:bodyDiv w:val="1"/>
      <w:marLeft w:val="0"/>
      <w:marRight w:val="0"/>
      <w:marTop w:val="0"/>
      <w:marBottom w:val="0"/>
      <w:divBdr>
        <w:top w:val="none" w:sz="0" w:space="0" w:color="auto"/>
        <w:left w:val="none" w:sz="0" w:space="0" w:color="auto"/>
        <w:bottom w:val="none" w:sz="0" w:space="0" w:color="auto"/>
        <w:right w:val="none" w:sz="0" w:space="0" w:color="auto"/>
      </w:divBdr>
    </w:div>
    <w:div w:id="1736975121">
      <w:bodyDiv w:val="1"/>
      <w:marLeft w:val="0"/>
      <w:marRight w:val="0"/>
      <w:marTop w:val="0"/>
      <w:marBottom w:val="0"/>
      <w:divBdr>
        <w:top w:val="none" w:sz="0" w:space="0" w:color="auto"/>
        <w:left w:val="none" w:sz="0" w:space="0" w:color="auto"/>
        <w:bottom w:val="none" w:sz="0" w:space="0" w:color="auto"/>
        <w:right w:val="none" w:sz="0" w:space="0" w:color="auto"/>
      </w:divBdr>
    </w:div>
    <w:div w:id="176255741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816022996">
      <w:bodyDiv w:val="1"/>
      <w:marLeft w:val="0"/>
      <w:marRight w:val="0"/>
      <w:marTop w:val="0"/>
      <w:marBottom w:val="0"/>
      <w:divBdr>
        <w:top w:val="none" w:sz="0" w:space="0" w:color="auto"/>
        <w:left w:val="none" w:sz="0" w:space="0" w:color="auto"/>
        <w:bottom w:val="none" w:sz="0" w:space="0" w:color="auto"/>
        <w:right w:val="none" w:sz="0" w:space="0" w:color="auto"/>
      </w:divBdr>
    </w:div>
    <w:div w:id="1816096356">
      <w:bodyDiv w:val="1"/>
      <w:marLeft w:val="0"/>
      <w:marRight w:val="0"/>
      <w:marTop w:val="0"/>
      <w:marBottom w:val="0"/>
      <w:divBdr>
        <w:top w:val="none" w:sz="0" w:space="0" w:color="auto"/>
        <w:left w:val="none" w:sz="0" w:space="0" w:color="auto"/>
        <w:bottom w:val="none" w:sz="0" w:space="0" w:color="auto"/>
        <w:right w:val="none" w:sz="0" w:space="0" w:color="auto"/>
      </w:divBdr>
    </w:div>
    <w:div w:id="1842311269">
      <w:bodyDiv w:val="1"/>
      <w:marLeft w:val="0"/>
      <w:marRight w:val="0"/>
      <w:marTop w:val="0"/>
      <w:marBottom w:val="0"/>
      <w:divBdr>
        <w:top w:val="none" w:sz="0" w:space="0" w:color="auto"/>
        <w:left w:val="none" w:sz="0" w:space="0" w:color="auto"/>
        <w:bottom w:val="none" w:sz="0" w:space="0" w:color="auto"/>
        <w:right w:val="none" w:sz="0" w:space="0" w:color="auto"/>
      </w:divBdr>
    </w:div>
    <w:div w:id="1848208309">
      <w:bodyDiv w:val="1"/>
      <w:marLeft w:val="0"/>
      <w:marRight w:val="0"/>
      <w:marTop w:val="0"/>
      <w:marBottom w:val="0"/>
      <w:divBdr>
        <w:top w:val="none" w:sz="0" w:space="0" w:color="auto"/>
        <w:left w:val="none" w:sz="0" w:space="0" w:color="auto"/>
        <w:bottom w:val="none" w:sz="0" w:space="0" w:color="auto"/>
        <w:right w:val="none" w:sz="0" w:space="0" w:color="auto"/>
      </w:divBdr>
    </w:div>
    <w:div w:id="1886480565">
      <w:bodyDiv w:val="1"/>
      <w:marLeft w:val="0"/>
      <w:marRight w:val="0"/>
      <w:marTop w:val="0"/>
      <w:marBottom w:val="0"/>
      <w:divBdr>
        <w:top w:val="none" w:sz="0" w:space="0" w:color="auto"/>
        <w:left w:val="none" w:sz="0" w:space="0" w:color="auto"/>
        <w:bottom w:val="none" w:sz="0" w:space="0" w:color="auto"/>
        <w:right w:val="none" w:sz="0" w:space="0" w:color="auto"/>
      </w:divBdr>
    </w:div>
    <w:div w:id="1940092838">
      <w:bodyDiv w:val="1"/>
      <w:marLeft w:val="0"/>
      <w:marRight w:val="0"/>
      <w:marTop w:val="0"/>
      <w:marBottom w:val="0"/>
      <w:divBdr>
        <w:top w:val="none" w:sz="0" w:space="0" w:color="auto"/>
        <w:left w:val="none" w:sz="0" w:space="0" w:color="auto"/>
        <w:bottom w:val="none" w:sz="0" w:space="0" w:color="auto"/>
        <w:right w:val="none" w:sz="0" w:space="0" w:color="auto"/>
      </w:divBdr>
    </w:div>
    <w:div w:id="2005546086">
      <w:bodyDiv w:val="1"/>
      <w:marLeft w:val="0"/>
      <w:marRight w:val="0"/>
      <w:marTop w:val="0"/>
      <w:marBottom w:val="0"/>
      <w:divBdr>
        <w:top w:val="none" w:sz="0" w:space="0" w:color="auto"/>
        <w:left w:val="none" w:sz="0" w:space="0" w:color="auto"/>
        <w:bottom w:val="none" w:sz="0" w:space="0" w:color="auto"/>
        <w:right w:val="none" w:sz="0" w:space="0" w:color="auto"/>
      </w:divBdr>
    </w:div>
    <w:div w:id="2006937605">
      <w:bodyDiv w:val="1"/>
      <w:marLeft w:val="0"/>
      <w:marRight w:val="0"/>
      <w:marTop w:val="0"/>
      <w:marBottom w:val="0"/>
      <w:divBdr>
        <w:top w:val="none" w:sz="0" w:space="0" w:color="auto"/>
        <w:left w:val="none" w:sz="0" w:space="0" w:color="auto"/>
        <w:bottom w:val="none" w:sz="0" w:space="0" w:color="auto"/>
        <w:right w:val="none" w:sz="0" w:space="0" w:color="auto"/>
      </w:divBdr>
    </w:div>
    <w:div w:id="2009751252">
      <w:bodyDiv w:val="1"/>
      <w:marLeft w:val="0"/>
      <w:marRight w:val="0"/>
      <w:marTop w:val="0"/>
      <w:marBottom w:val="0"/>
      <w:divBdr>
        <w:top w:val="none" w:sz="0" w:space="0" w:color="auto"/>
        <w:left w:val="none" w:sz="0" w:space="0" w:color="auto"/>
        <w:bottom w:val="none" w:sz="0" w:space="0" w:color="auto"/>
        <w:right w:val="none" w:sz="0" w:space="0" w:color="auto"/>
      </w:divBdr>
    </w:div>
    <w:div w:id="2083678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ckneylearningtrust.box.com/s/3jm7kroxcqy5w0hlny5ok02cnbwj1yxw" TargetMode="External"/><Relationship Id="rId13" Type="http://schemas.openxmlformats.org/officeDocument/2006/relationships/hyperlink" Target="https://hackneylearningtrust.box.com/s/mz2eqo1i6az48v1ghynnhaqjkvc4lm65" TargetMode="External"/><Relationship Id="rId18" Type="http://schemas.openxmlformats.org/officeDocument/2006/relationships/hyperlink" Target="https://hackneylearningtrust.box.com/s/izpy4idfkjqxvoozijlkmszwhri4hnp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ackneylearningtrust.box.com/s/q2uk2d4m1yva1hkjbvyactvyos3oz51c" TargetMode="External"/><Relationship Id="rId17" Type="http://schemas.openxmlformats.org/officeDocument/2006/relationships/hyperlink" Target="https://hackneylearningtrust.box.com/s/3861q7r8z1i9e1oah6r7aba1na117l8f" TargetMode="External"/><Relationship Id="rId2" Type="http://schemas.openxmlformats.org/officeDocument/2006/relationships/numbering" Target="numbering.xml"/><Relationship Id="rId16" Type="http://schemas.openxmlformats.org/officeDocument/2006/relationships/hyperlink" Target="https://hackneylearningtrust.box.com/s/90npic7vrzh0s50sro2g5lul94ckajy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ckneylearningtrust.box.com/s/87k5teuuxgtrzzhp2zncso7pzajly8ax" TargetMode="External"/><Relationship Id="rId5" Type="http://schemas.openxmlformats.org/officeDocument/2006/relationships/webSettings" Target="webSettings.xml"/><Relationship Id="rId15" Type="http://schemas.openxmlformats.org/officeDocument/2006/relationships/hyperlink" Target="file:///C:\Users\ChrisBaker\Documents\Employment\HLT\SJCFRCCoESS\FGB\2020_04_30\12.7%09https:\www.gov.uk\government\publications\coronavirus-covid-19-financial-support-for-schools" TargetMode="External"/><Relationship Id="rId23" Type="http://schemas.openxmlformats.org/officeDocument/2006/relationships/theme" Target="theme/theme1.xml"/><Relationship Id="rId10" Type="http://schemas.openxmlformats.org/officeDocument/2006/relationships/hyperlink" Target="https://hackneylearningtrust.box.com/s/pj2s5rt50fzmp1pg8rn1vgcnsjpupos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ackneylearningtrust.box.com/s/32no2iy6kxy3mkb44gy6fobiqhw1oxvn" TargetMode="External"/><Relationship Id="rId14" Type="http://schemas.openxmlformats.org/officeDocument/2006/relationships/hyperlink" Target="https://www.nga.org.uk/getmedia/661645b5-80ff-44a0-8fed-13bd2cf3afdc/NGA-Coronavirus-Guidance-Issue-4-19-March-2020.pdf"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s://schoolgovernors.thekeysupport.com/the-governing-body/meetings/meeting-procedures/governor-meetings-virtual-remote-attendance/" TargetMode="External"/><Relationship Id="rId5" Type="http://schemas.openxmlformats.org/officeDocument/2006/relationships/hyperlink" Target="https://www.icsa.org.uk/assets/files/pdfs/guidance/good-practice-for-virtual-board-and-committee-meetings-web1-002(1).pdf"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66F53-223B-4F9A-A7D5-18F1F4290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Ahmed</dc:creator>
  <cp:lastModifiedBy>Karen Dalton</cp:lastModifiedBy>
  <cp:revision>2</cp:revision>
  <cp:lastPrinted>2020-04-30T16:12:00Z</cp:lastPrinted>
  <dcterms:created xsi:type="dcterms:W3CDTF">2020-09-07T11:15:00Z</dcterms:created>
  <dcterms:modified xsi:type="dcterms:W3CDTF">2020-09-07T11:15:00Z</dcterms:modified>
</cp:coreProperties>
</file>